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5E315" w14:textId="72361EDB" w:rsidR="008A428F" w:rsidRPr="008A428F" w:rsidRDefault="008A428F" w:rsidP="0004170E">
      <w:pPr>
        <w:widowControl w:val="0"/>
        <w:spacing w:after="0" w:line="276" w:lineRule="auto"/>
        <w:rPr>
          <w:rFonts w:ascii="Calibri" w:eastAsia="MS Mincho" w:hAnsi="Calibri" w:cs="Times New Roman"/>
          <w:b/>
          <w:color w:val="082A75"/>
          <w:sz w:val="28"/>
        </w:rPr>
      </w:pPr>
      <w:r w:rsidRPr="008A428F">
        <w:rPr>
          <w:rFonts w:ascii="Calibri" w:eastAsia="MS Mincho" w:hAnsi="Calibri" w:cs="Times New Roman"/>
          <w:b/>
          <w:noProof/>
          <w:color w:val="082A75"/>
          <w:sz w:val="28"/>
        </w:rPr>
        <w:drawing>
          <wp:anchor distT="0" distB="0" distL="114300" distR="114300" simplePos="0" relativeHeight="251659264" behindDoc="1" locked="0" layoutInCell="1" allowOverlap="1" wp14:anchorId="3D092D4F" wp14:editId="2EFCFEE5">
            <wp:simplePos x="0" y="0"/>
            <wp:positionH relativeFrom="page">
              <wp:posOffset>0</wp:posOffset>
            </wp:positionH>
            <wp:positionV relativeFrom="paragraph">
              <wp:posOffset>-648158</wp:posOffset>
            </wp:positionV>
            <wp:extent cx="7795784" cy="7157085"/>
            <wp:effectExtent l="0" t="0" r="254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a:extLst>
                        <a:ext uri="{28A0092B-C50C-407E-A947-70E740481C1C}">
                          <a14:useLocalDpi xmlns:a14="http://schemas.microsoft.com/office/drawing/2010/main" val="0"/>
                        </a:ext>
                      </a:extLst>
                    </a:blip>
                    <a:srcRect l="9153" r="9153"/>
                    <a:stretch>
                      <a:fillRect/>
                    </a:stretch>
                  </pic:blipFill>
                  <pic:spPr bwMode="auto">
                    <a:xfrm>
                      <a:off x="0" y="0"/>
                      <a:ext cx="7795784" cy="7157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page" w:tblpX="1254" w:tblpY="1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118"/>
      </w:tblGrid>
      <w:tr w:rsidR="008A428F" w:rsidRPr="008A428F" w14:paraId="6CAF4F82" w14:textId="77777777" w:rsidTr="007D52BB">
        <w:trPr>
          <w:trHeight w:val="1743"/>
        </w:trPr>
        <w:tc>
          <w:tcPr>
            <w:tcW w:w="5118" w:type="dxa"/>
            <w:tcBorders>
              <w:top w:val="nil"/>
              <w:left w:val="nil"/>
              <w:bottom w:val="nil"/>
              <w:right w:val="nil"/>
            </w:tcBorders>
          </w:tcPr>
          <w:p w14:paraId="0BC570B4" w14:textId="77777777" w:rsidR="008A428F" w:rsidRPr="008A428F" w:rsidRDefault="008A428F" w:rsidP="0004170E">
            <w:pPr>
              <w:widowControl w:val="0"/>
              <w:spacing w:after="0" w:line="276" w:lineRule="auto"/>
              <w:rPr>
                <w:rFonts w:ascii="Calibri" w:eastAsia="MS Mincho" w:hAnsi="Calibri" w:cs="Times New Roman"/>
                <w:b/>
                <w:color w:val="082A75"/>
                <w:sz w:val="28"/>
              </w:rPr>
            </w:pPr>
          </w:p>
          <w:p w14:paraId="3081553A" w14:textId="77777777" w:rsidR="008A428F" w:rsidRPr="008A428F" w:rsidRDefault="008A428F" w:rsidP="0004170E">
            <w:pPr>
              <w:widowControl w:val="0"/>
              <w:spacing w:after="0" w:line="276" w:lineRule="auto"/>
              <w:rPr>
                <w:rFonts w:ascii="Calibri" w:eastAsia="MS Mincho" w:hAnsi="Calibri" w:cs="Times New Roman"/>
                <w:b/>
                <w:color w:val="082A75"/>
                <w:sz w:val="28"/>
              </w:rPr>
            </w:pPr>
          </w:p>
        </w:tc>
      </w:tr>
      <w:tr w:rsidR="008A428F" w:rsidRPr="008A428F" w14:paraId="7BD38753" w14:textId="77777777" w:rsidTr="007D52BB">
        <w:trPr>
          <w:trHeight w:val="7035"/>
        </w:trPr>
        <w:tc>
          <w:tcPr>
            <w:tcW w:w="5118" w:type="dxa"/>
            <w:tcBorders>
              <w:top w:val="nil"/>
              <w:left w:val="nil"/>
              <w:bottom w:val="nil"/>
              <w:right w:val="nil"/>
            </w:tcBorders>
          </w:tcPr>
          <w:p w14:paraId="1C8A2C55" w14:textId="19F630B4" w:rsidR="008A428F" w:rsidRPr="008A428F" w:rsidRDefault="00B4386E" w:rsidP="0004170E">
            <w:pPr>
              <w:widowControl w:val="0"/>
              <w:spacing w:after="0" w:line="276" w:lineRule="auto"/>
              <w:rPr>
                <w:rFonts w:ascii="Calibri" w:eastAsia="MS Mincho" w:hAnsi="Calibri" w:cs="Times New Roman"/>
                <w:b/>
                <w:noProof/>
                <w:color w:val="082A75"/>
                <w:sz w:val="28"/>
              </w:rPr>
            </w:pPr>
            <w:r>
              <w:rPr>
                <w:rFonts w:asciiTheme="majorHAnsi" w:hAnsiTheme="majorHAnsi"/>
                <w:b/>
                <w:noProof/>
                <w:sz w:val="24"/>
              </w:rPr>
              <w:drawing>
                <wp:anchor distT="0" distB="0" distL="114300" distR="114300" simplePos="0" relativeHeight="251672576" behindDoc="0" locked="0" layoutInCell="1" allowOverlap="1" wp14:anchorId="37FFAFCE" wp14:editId="01830309">
                  <wp:simplePos x="0" y="0"/>
                  <wp:positionH relativeFrom="column">
                    <wp:posOffset>363</wp:posOffset>
                  </wp:positionH>
                  <wp:positionV relativeFrom="paragraph">
                    <wp:posOffset>420914</wp:posOffset>
                  </wp:positionV>
                  <wp:extent cx="1906905" cy="1950085"/>
                  <wp:effectExtent l="0" t="0" r="0" b="0"/>
                  <wp:wrapSquare wrapText="bothSides"/>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 name="7343450.tmp"/>
                          <pic:cNvPicPr/>
                        </pic:nvPicPr>
                        <pic:blipFill>
                          <a:blip r:embed="rId9">
                            <a:extLst>
                              <a:ext uri="{28A0092B-C50C-407E-A947-70E740481C1C}">
                                <a14:useLocalDpi xmlns:a14="http://schemas.microsoft.com/office/drawing/2010/main" val="0"/>
                              </a:ext>
                            </a:extLst>
                          </a:blip>
                          <a:stretch>
                            <a:fillRect/>
                          </a:stretch>
                        </pic:blipFill>
                        <pic:spPr>
                          <a:xfrm>
                            <a:off x="0" y="0"/>
                            <a:ext cx="1906905" cy="1950085"/>
                          </a:xfrm>
                          <a:prstGeom prst="rect">
                            <a:avLst/>
                          </a:prstGeom>
                        </pic:spPr>
                      </pic:pic>
                    </a:graphicData>
                  </a:graphic>
                </wp:anchor>
              </w:drawing>
            </w:r>
            <w:r w:rsidR="00720610" w:rsidRPr="008A428F">
              <w:rPr>
                <w:rFonts w:ascii="Calibri" w:eastAsia="MS Mincho" w:hAnsi="Calibri" w:cs="Times New Roman"/>
                <w:b/>
                <w:noProof/>
                <w:color w:val="082A75"/>
                <w:sz w:val="28"/>
              </w:rPr>
              <mc:AlternateContent>
                <mc:Choice Requires="wps">
                  <w:drawing>
                    <wp:anchor distT="0" distB="0" distL="114300" distR="114300" simplePos="0" relativeHeight="251664384" behindDoc="1" locked="0" layoutInCell="1" allowOverlap="1" wp14:anchorId="0B166E0D" wp14:editId="2E3A4055">
                      <wp:simplePos x="0" y="0"/>
                      <wp:positionH relativeFrom="column">
                        <wp:posOffset>-338455</wp:posOffset>
                      </wp:positionH>
                      <wp:positionV relativeFrom="page">
                        <wp:posOffset>258749</wp:posOffset>
                      </wp:positionV>
                      <wp:extent cx="3938905" cy="6480313"/>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6480313"/>
                              </a:xfrm>
                              <a:prstGeom prst="rect">
                                <a:avLst/>
                              </a:prstGeom>
                              <a:solidFill>
                                <a:srgbClr val="E7E6E6"/>
                              </a:solidFill>
                              <a:ln w="25400">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5D7A2" id="Rectangle 3" o:spid="_x0000_s1026" alt="white rectangle for text on cover" style="position:absolute;margin-left:-26.65pt;margin-top:20.35pt;width:310.15pt;height:510.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" fillcolor="#e7e6e6" stroked="f" strokeweight="2pt">
                      <w10:wrap anchory="page"/>
                    </v:rect>
                  </w:pict>
                </mc:Fallback>
              </mc:AlternateContent>
            </w:r>
          </w:p>
        </w:tc>
      </w:tr>
    </w:tbl>
    <w:p w14:paraId="4DAC3263" w14:textId="58E5B822" w:rsidR="00B4386E" w:rsidRDefault="00F056A7" w:rsidP="0004170E">
      <w:pPr>
        <w:widowControl w:val="0"/>
      </w:pPr>
      <w:r w:rsidRPr="008A428F">
        <w:rPr>
          <w:rFonts w:ascii="Calibri" w:eastAsia="MS Mincho" w:hAnsi="Calibri" w:cs="Times New Roman"/>
          <w:b/>
          <w:noProof/>
          <w:color w:val="082A75"/>
          <w:sz w:val="28"/>
        </w:rPr>
        <mc:AlternateContent>
          <mc:Choice Requires="wps">
            <w:drawing>
              <wp:anchor distT="0" distB="0" distL="114300" distR="114300" simplePos="0" relativeHeight="251660288" behindDoc="1" locked="0" layoutInCell="1" allowOverlap="1" wp14:anchorId="72432D9B" wp14:editId="274E543D">
                <wp:simplePos x="0" y="0"/>
                <wp:positionH relativeFrom="page">
                  <wp:posOffset>0</wp:posOffset>
                </wp:positionH>
                <wp:positionV relativeFrom="page">
                  <wp:posOffset>6948832</wp:posOffset>
                </wp:positionV>
                <wp:extent cx="7768977" cy="3326682"/>
                <wp:effectExtent l="0" t="0" r="3810" b="1270"/>
                <wp:wrapNone/>
                <wp:docPr id="2" name="Rectangle 2" descr="colored rectangle"/>
                <wp:cNvGraphicFramePr/>
                <a:graphic xmlns:a="http://schemas.openxmlformats.org/drawingml/2006/main">
                  <a:graphicData uri="http://schemas.microsoft.com/office/word/2010/wordprocessingShape">
                    <wps:wsp>
                      <wps:cNvSpPr/>
                      <wps:spPr>
                        <a:xfrm>
                          <a:off x="0" y="0"/>
                          <a:ext cx="7768977" cy="3326682"/>
                        </a:xfrm>
                        <a:prstGeom prst="rect">
                          <a:avLst/>
                        </a:prstGeom>
                        <a:solidFill>
                          <a:srgbClr val="4F0000"/>
                        </a:solidFill>
                        <a:ln w="25400">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99FE9" id="Rectangle 2" o:spid="_x0000_s1026" alt="colored rectangle" style="position:absolute;margin-left:0;margin-top:547.15pt;width:611.75pt;height:261.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" fillcolor="#4f0000" stroked="f" strokeweight="2pt">
                <w10:wrap anchorx="page" anchory="page"/>
              </v:rect>
            </w:pict>
          </mc:Fallback>
        </mc:AlternateContent>
      </w:r>
      <w:r w:rsidR="001616FD" w:rsidRPr="008A428F">
        <w:rPr>
          <w:rFonts w:ascii="Calibri" w:eastAsia="MS Mincho" w:hAnsi="Calibri" w:cs="Times New Roman"/>
          <w:b/>
          <w:noProof/>
          <w:color w:val="500000"/>
          <w:sz w:val="10"/>
          <w:szCs w:val="10"/>
        </w:rPr>
        <mc:AlternateContent>
          <mc:Choice Requires="wps">
            <w:drawing>
              <wp:anchor distT="0" distB="0" distL="114300" distR="114300" simplePos="0" relativeHeight="251663360" behindDoc="0" locked="0" layoutInCell="1" allowOverlap="1" wp14:anchorId="00936FE4" wp14:editId="1537AA9A">
                <wp:simplePos x="0" y="0"/>
                <wp:positionH relativeFrom="column">
                  <wp:posOffset>400685</wp:posOffset>
                </wp:positionH>
                <wp:positionV relativeFrom="paragraph">
                  <wp:posOffset>6247351</wp:posOffset>
                </wp:positionV>
                <wp:extent cx="2797175" cy="13335"/>
                <wp:effectExtent l="19050" t="19050" r="22225" b="24765"/>
                <wp:wrapTopAndBottom/>
                <wp:docPr id="6" name="Straight Connector 6" descr="text divider"/>
                <wp:cNvGraphicFramePr/>
                <a:graphic xmlns:a="http://schemas.openxmlformats.org/drawingml/2006/main">
                  <a:graphicData uri="http://schemas.microsoft.com/office/word/2010/wordprocessingShape">
                    <wps:wsp>
                      <wps:cNvCnPr/>
                      <wps:spPr>
                        <a:xfrm>
                          <a:off x="0" y="0"/>
                          <a:ext cx="2797175" cy="13335"/>
                        </a:xfrm>
                        <a:prstGeom prst="line">
                          <a:avLst/>
                        </a:prstGeom>
                        <a:noFill/>
                        <a:ln w="38100">
                          <a:solidFill>
                            <a:srgbClr val="5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40990FE" id="Straight Connector 6" o:spid="_x0000_s1026" alt="text divider"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5pt,491.9pt" to="251.8pt,49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" strokecolor="#500000" strokeweight="3pt">
                <w10:wrap type="topAndBottom"/>
              </v:line>
            </w:pict>
          </mc:Fallback>
        </mc:AlternateContent>
      </w:r>
      <w:r w:rsidR="00DC0147" w:rsidRPr="008A428F">
        <w:rPr>
          <w:rFonts w:ascii="Calibri" w:eastAsia="MS Mincho" w:hAnsi="Calibri" w:cs="Times New Roman"/>
          <w:b/>
          <w:noProof/>
          <w:color w:val="082A75"/>
          <w:sz w:val="28"/>
        </w:rPr>
        <mc:AlternateContent>
          <mc:Choice Requires="wps">
            <w:drawing>
              <wp:anchor distT="0" distB="0" distL="114300" distR="114300" simplePos="0" relativeHeight="251661312" behindDoc="0" locked="0" layoutInCell="1" allowOverlap="1" wp14:anchorId="5F5C8AB2" wp14:editId="0BEC58D7">
                <wp:simplePos x="0" y="0"/>
                <wp:positionH relativeFrom="margin">
                  <wp:posOffset>304800</wp:posOffset>
                </wp:positionH>
                <wp:positionV relativeFrom="paragraph">
                  <wp:posOffset>2999740</wp:posOffset>
                </wp:positionV>
                <wp:extent cx="3677285" cy="4657725"/>
                <wp:effectExtent l="0" t="0" r="0" b="0"/>
                <wp:wrapNone/>
                <wp:docPr id="8" name="Text Box 8"/>
                <wp:cNvGraphicFramePr/>
                <a:graphic xmlns:a="http://schemas.openxmlformats.org/drawingml/2006/main">
                  <a:graphicData uri="http://schemas.microsoft.com/office/word/2010/wordprocessingShape">
                    <wps:wsp>
                      <wps:cNvSpPr txBox="1"/>
                      <wps:spPr>
                        <a:xfrm>
                          <a:off x="0" y="0"/>
                          <a:ext cx="3677285" cy="4657725"/>
                        </a:xfrm>
                        <a:prstGeom prst="rect">
                          <a:avLst/>
                        </a:prstGeom>
                        <a:noFill/>
                        <a:ln w="6350">
                          <a:noFill/>
                        </a:ln>
                      </wps:spPr>
                      <wps:txbx>
                        <w:txbxContent>
                          <w:p w14:paraId="4AA6FAB5" w14:textId="77777777" w:rsidR="001B2F68" w:rsidRDefault="001B2F68" w:rsidP="008A428F">
                            <w:pPr>
                              <w:pStyle w:val="Title"/>
                              <w:rPr>
                                <w:b/>
                                <w:color w:val="500000"/>
                                <w:sz w:val="80"/>
                                <w:szCs w:val="80"/>
                              </w:rPr>
                            </w:pPr>
                          </w:p>
                          <w:p w14:paraId="1268B8D2" w14:textId="5FE1CB39" w:rsidR="001B2F68" w:rsidRDefault="001B2F68" w:rsidP="001616FD">
                            <w:pPr>
                              <w:pStyle w:val="Title"/>
                              <w:rPr>
                                <w:b/>
                                <w:color w:val="500000"/>
                                <w:sz w:val="80"/>
                                <w:szCs w:val="80"/>
                              </w:rPr>
                            </w:pPr>
                            <w:r>
                              <w:rPr>
                                <w:b/>
                                <w:color w:val="500000"/>
                                <w:sz w:val="80"/>
                                <w:szCs w:val="80"/>
                              </w:rPr>
                              <w:t>202</w:t>
                            </w:r>
                            <w:r w:rsidR="0028475E">
                              <w:rPr>
                                <w:b/>
                                <w:color w:val="500000"/>
                                <w:sz w:val="80"/>
                                <w:szCs w:val="80"/>
                              </w:rPr>
                              <w:t>3</w:t>
                            </w:r>
                          </w:p>
                          <w:p w14:paraId="475B3E10" w14:textId="29D2ADF7" w:rsidR="001B2F68" w:rsidRPr="005B2C42" w:rsidRDefault="001B2F68" w:rsidP="001616FD">
                            <w:pPr>
                              <w:pStyle w:val="Title"/>
                              <w:rPr>
                                <w:b/>
                                <w:color w:val="500000"/>
                                <w:sz w:val="80"/>
                                <w:szCs w:val="80"/>
                              </w:rPr>
                            </w:pPr>
                            <w:r w:rsidRPr="005B2C42">
                              <w:rPr>
                                <w:b/>
                                <w:color w:val="500000"/>
                                <w:sz w:val="80"/>
                                <w:szCs w:val="80"/>
                              </w:rPr>
                              <w:t xml:space="preserve">Graduate </w:t>
                            </w:r>
                          </w:p>
                          <w:p w14:paraId="1268C2CF" w14:textId="77777777" w:rsidR="001B2F68" w:rsidRPr="005B2C42" w:rsidRDefault="001B2F68" w:rsidP="001616FD">
                            <w:pPr>
                              <w:pStyle w:val="Title"/>
                              <w:rPr>
                                <w:b/>
                                <w:color w:val="500000"/>
                                <w:sz w:val="80"/>
                                <w:szCs w:val="80"/>
                              </w:rPr>
                            </w:pPr>
                            <w:r w:rsidRPr="005B2C42">
                              <w:rPr>
                                <w:b/>
                                <w:color w:val="500000"/>
                                <w:sz w:val="80"/>
                                <w:szCs w:val="80"/>
                              </w:rPr>
                              <w:t xml:space="preserve">Advisor </w:t>
                            </w:r>
                          </w:p>
                          <w:p w14:paraId="58062E41" w14:textId="63125229" w:rsidR="001B2F68" w:rsidRDefault="001B2F68" w:rsidP="001616FD">
                            <w:pPr>
                              <w:pStyle w:val="Title"/>
                              <w:rPr>
                                <w:b/>
                                <w:color w:val="500000"/>
                                <w:sz w:val="80"/>
                                <w:szCs w:val="80"/>
                              </w:rPr>
                            </w:pPr>
                            <w:r w:rsidRPr="005B2C42">
                              <w:rPr>
                                <w:b/>
                                <w:color w:val="500000"/>
                                <w:sz w:val="80"/>
                                <w:szCs w:val="80"/>
                              </w:rPr>
                              <w:t xml:space="preserve">Handbook </w:t>
                            </w:r>
                          </w:p>
                          <w:p w14:paraId="50E6D878" w14:textId="77777777" w:rsidR="001616FD" w:rsidRPr="001616FD" w:rsidRDefault="001616FD" w:rsidP="001616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118"/>
                            </w:tblGrid>
                            <w:tr w:rsidR="001B2F68" w:rsidRPr="008A428F" w14:paraId="338F3CA1" w14:textId="77777777" w:rsidTr="00DC0147">
                              <w:trPr>
                                <w:trHeight w:val="1998"/>
                              </w:trPr>
                              <w:tc>
                                <w:tcPr>
                                  <w:tcW w:w="5118" w:type="dxa"/>
                                  <w:tcBorders>
                                    <w:top w:val="nil"/>
                                    <w:left w:val="nil"/>
                                    <w:bottom w:val="nil"/>
                                    <w:right w:val="nil"/>
                                  </w:tcBorders>
                                </w:tcPr>
                                <w:p w14:paraId="46523118" w14:textId="2F36970F" w:rsidR="001B2F68" w:rsidRDefault="001B2F68" w:rsidP="001616FD">
                                  <w:pPr>
                                    <w:spacing w:after="0" w:line="240" w:lineRule="auto"/>
                                    <w:rPr>
                                      <w:rFonts w:ascii="Calibri" w:eastAsia="MS Mincho" w:hAnsi="Calibri" w:cs="Times New Roman"/>
                                      <w:b/>
                                      <w:color w:val="500000"/>
                                      <w:sz w:val="36"/>
                                    </w:rPr>
                                  </w:pPr>
                                  <w:r w:rsidRPr="005B2C42">
                                    <w:rPr>
                                      <w:rFonts w:ascii="Calibri" w:eastAsia="MS Mincho" w:hAnsi="Calibri" w:cs="Times New Roman"/>
                                      <w:b/>
                                      <w:color w:val="500000"/>
                                      <w:sz w:val="36"/>
                                    </w:rPr>
                                    <w:t xml:space="preserve">THE </w:t>
                                  </w:r>
                                  <w:r>
                                    <w:rPr>
                                      <w:rFonts w:ascii="Calibri" w:eastAsia="MS Mincho" w:hAnsi="Calibri" w:cs="Times New Roman"/>
                                      <w:b/>
                                      <w:color w:val="500000"/>
                                      <w:sz w:val="36"/>
                                    </w:rPr>
                                    <w:t>GRADUATE AND PROFESSIONAL SCHOOL</w:t>
                                  </w:r>
                                </w:p>
                                <w:p w14:paraId="2E1AF383" w14:textId="77777777" w:rsidR="001B2F68" w:rsidRDefault="001B2F68" w:rsidP="00DC0147">
                                  <w:pPr>
                                    <w:spacing w:after="0" w:line="276" w:lineRule="auto"/>
                                    <w:rPr>
                                      <w:rFonts w:ascii="Calibri" w:eastAsia="MS Mincho" w:hAnsi="Calibri" w:cs="Times New Roman"/>
                                      <w:b/>
                                      <w:color w:val="500000"/>
                                      <w:sz w:val="18"/>
                                    </w:rPr>
                                  </w:pPr>
                                </w:p>
                                <w:p w14:paraId="3F238A59" w14:textId="57F462FD" w:rsidR="001B2F68" w:rsidRDefault="00F056A7" w:rsidP="00DC0147">
                                  <w:pPr>
                                    <w:spacing w:after="0" w:line="276" w:lineRule="auto"/>
                                    <w:rPr>
                                      <w:rFonts w:ascii="Calibri" w:eastAsia="MS Mincho" w:hAnsi="Calibri" w:cs="Times New Roman"/>
                                      <w:b/>
                                      <w:color w:val="500000"/>
                                      <w:sz w:val="18"/>
                                    </w:rPr>
                                  </w:pPr>
                                  <w:r>
                                    <w:rPr>
                                      <w:rFonts w:ascii="Calibri" w:eastAsia="MS Mincho" w:hAnsi="Calibri" w:cs="Times New Roman"/>
                                      <w:b/>
                                      <w:color w:val="500000"/>
                                      <w:sz w:val="18"/>
                                    </w:rPr>
                                    <w:t>August</w:t>
                                  </w:r>
                                  <w:r w:rsidR="001B2F68">
                                    <w:rPr>
                                      <w:rFonts w:ascii="Calibri" w:eastAsia="MS Mincho" w:hAnsi="Calibri" w:cs="Times New Roman"/>
                                      <w:b/>
                                      <w:color w:val="500000"/>
                                      <w:sz w:val="18"/>
                                    </w:rPr>
                                    <w:t xml:space="preserve"> 202</w:t>
                                  </w:r>
                                  <w:r w:rsidR="0028475E">
                                    <w:rPr>
                                      <w:rFonts w:ascii="Calibri" w:eastAsia="MS Mincho" w:hAnsi="Calibri" w:cs="Times New Roman"/>
                                      <w:b/>
                                      <w:color w:val="500000"/>
                                      <w:sz w:val="18"/>
                                    </w:rPr>
                                    <w:t>3</w:t>
                                  </w:r>
                                  <w:r w:rsidR="001B2F68">
                                    <w:rPr>
                                      <w:rFonts w:ascii="Calibri" w:eastAsia="MS Mincho" w:hAnsi="Calibri" w:cs="Times New Roman"/>
                                      <w:b/>
                                      <w:color w:val="500000"/>
                                      <w:sz w:val="18"/>
                                    </w:rPr>
                                    <w:t xml:space="preserve"> Version</w:t>
                                  </w:r>
                                </w:p>
                                <w:p w14:paraId="570D47FB" w14:textId="0AB01884" w:rsidR="001B2F68" w:rsidRPr="00D92765" w:rsidRDefault="001B2F68" w:rsidP="00DC0147">
                                  <w:pPr>
                                    <w:spacing w:after="0" w:line="276" w:lineRule="auto"/>
                                    <w:rPr>
                                      <w:rFonts w:ascii="Calibri" w:eastAsia="MS Mincho" w:hAnsi="Calibri" w:cs="Times New Roman"/>
                                      <w:b/>
                                      <w:color w:val="500000"/>
                                      <w:sz w:val="18"/>
                                    </w:rPr>
                                  </w:pPr>
                                </w:p>
                              </w:tc>
                            </w:tr>
                          </w:tbl>
                          <w:p w14:paraId="00295027" w14:textId="2FAA1407" w:rsidR="001B2F68" w:rsidRPr="005B2C42" w:rsidRDefault="001B2F68" w:rsidP="00DC0147">
                            <w:pPr>
                              <w:pStyle w:val="Title"/>
                              <w:rPr>
                                <w:b/>
                                <w:color w:val="500000"/>
                                <w:sz w:val="80"/>
                                <w:szCs w:val="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5C8AB2" id="_x0000_t202" coordsize="21600,21600" o:spt="202" path="m,l,21600r21600,l21600,xe">
                <v:stroke joinstyle="miter"/>
                <v:path gradientshapeok="t" o:connecttype="rect"/>
              </v:shapetype>
              <v:shape id="Text Box 8" o:spid="_x0000_s1026" type="#_x0000_t202" style="position:absolute;margin-left:24pt;margin-top:236.2pt;width:289.55pt;height:366.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" filled="f" stroked="f" strokeweight=".5pt">
                <v:textbox>
                  <w:txbxContent>
                    <w:p w14:paraId="4AA6FAB5" w14:textId="77777777" w:rsidR="001B2F68" w:rsidRDefault="001B2F68" w:rsidP="008A428F">
                      <w:pPr>
                        <w:pStyle w:val="Title"/>
                        <w:rPr>
                          <w:b/>
                          <w:color w:val="500000"/>
                          <w:sz w:val="80"/>
                          <w:szCs w:val="80"/>
                        </w:rPr>
                      </w:pPr>
                    </w:p>
                    <w:p w14:paraId="1268B8D2" w14:textId="5FE1CB39" w:rsidR="001B2F68" w:rsidRDefault="001B2F68" w:rsidP="001616FD">
                      <w:pPr>
                        <w:pStyle w:val="Title"/>
                        <w:rPr>
                          <w:b/>
                          <w:color w:val="500000"/>
                          <w:sz w:val="80"/>
                          <w:szCs w:val="80"/>
                        </w:rPr>
                      </w:pPr>
                      <w:r>
                        <w:rPr>
                          <w:b/>
                          <w:color w:val="500000"/>
                          <w:sz w:val="80"/>
                          <w:szCs w:val="80"/>
                        </w:rPr>
                        <w:t>202</w:t>
                      </w:r>
                      <w:r w:rsidR="0028475E">
                        <w:rPr>
                          <w:b/>
                          <w:color w:val="500000"/>
                          <w:sz w:val="80"/>
                          <w:szCs w:val="80"/>
                        </w:rPr>
                        <w:t>3</w:t>
                      </w:r>
                    </w:p>
                    <w:p w14:paraId="475B3E10" w14:textId="29D2ADF7" w:rsidR="001B2F68" w:rsidRPr="005B2C42" w:rsidRDefault="001B2F68" w:rsidP="001616FD">
                      <w:pPr>
                        <w:pStyle w:val="Title"/>
                        <w:rPr>
                          <w:b/>
                          <w:color w:val="500000"/>
                          <w:sz w:val="80"/>
                          <w:szCs w:val="80"/>
                        </w:rPr>
                      </w:pPr>
                      <w:r w:rsidRPr="005B2C42">
                        <w:rPr>
                          <w:b/>
                          <w:color w:val="500000"/>
                          <w:sz w:val="80"/>
                          <w:szCs w:val="80"/>
                        </w:rPr>
                        <w:t xml:space="preserve">Graduate </w:t>
                      </w:r>
                    </w:p>
                    <w:p w14:paraId="1268C2CF" w14:textId="77777777" w:rsidR="001B2F68" w:rsidRPr="005B2C42" w:rsidRDefault="001B2F68" w:rsidP="001616FD">
                      <w:pPr>
                        <w:pStyle w:val="Title"/>
                        <w:rPr>
                          <w:b/>
                          <w:color w:val="500000"/>
                          <w:sz w:val="80"/>
                          <w:szCs w:val="80"/>
                        </w:rPr>
                      </w:pPr>
                      <w:r w:rsidRPr="005B2C42">
                        <w:rPr>
                          <w:b/>
                          <w:color w:val="500000"/>
                          <w:sz w:val="80"/>
                          <w:szCs w:val="80"/>
                        </w:rPr>
                        <w:t xml:space="preserve">Advisor </w:t>
                      </w:r>
                    </w:p>
                    <w:p w14:paraId="58062E41" w14:textId="63125229" w:rsidR="001B2F68" w:rsidRDefault="001B2F68" w:rsidP="001616FD">
                      <w:pPr>
                        <w:pStyle w:val="Title"/>
                        <w:rPr>
                          <w:b/>
                          <w:color w:val="500000"/>
                          <w:sz w:val="80"/>
                          <w:szCs w:val="80"/>
                        </w:rPr>
                      </w:pPr>
                      <w:r w:rsidRPr="005B2C42">
                        <w:rPr>
                          <w:b/>
                          <w:color w:val="500000"/>
                          <w:sz w:val="80"/>
                          <w:szCs w:val="80"/>
                        </w:rPr>
                        <w:t xml:space="preserve">Handbook </w:t>
                      </w:r>
                    </w:p>
                    <w:p w14:paraId="50E6D878" w14:textId="77777777" w:rsidR="001616FD" w:rsidRPr="001616FD" w:rsidRDefault="001616FD" w:rsidP="001616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118"/>
                      </w:tblGrid>
                      <w:tr w:rsidR="001B2F68" w:rsidRPr="008A428F" w14:paraId="338F3CA1" w14:textId="77777777" w:rsidTr="00DC0147">
                        <w:trPr>
                          <w:trHeight w:val="1998"/>
                        </w:trPr>
                        <w:tc>
                          <w:tcPr>
                            <w:tcW w:w="5118" w:type="dxa"/>
                            <w:tcBorders>
                              <w:top w:val="nil"/>
                              <w:left w:val="nil"/>
                              <w:bottom w:val="nil"/>
                              <w:right w:val="nil"/>
                            </w:tcBorders>
                          </w:tcPr>
                          <w:p w14:paraId="46523118" w14:textId="2F36970F" w:rsidR="001B2F68" w:rsidRDefault="001B2F68" w:rsidP="001616FD">
                            <w:pPr>
                              <w:spacing w:after="0" w:line="240" w:lineRule="auto"/>
                              <w:rPr>
                                <w:rFonts w:ascii="Calibri" w:eastAsia="MS Mincho" w:hAnsi="Calibri" w:cs="Times New Roman"/>
                                <w:b/>
                                <w:color w:val="500000"/>
                                <w:sz w:val="36"/>
                              </w:rPr>
                            </w:pPr>
                            <w:r w:rsidRPr="005B2C42">
                              <w:rPr>
                                <w:rFonts w:ascii="Calibri" w:eastAsia="MS Mincho" w:hAnsi="Calibri" w:cs="Times New Roman"/>
                                <w:b/>
                                <w:color w:val="500000"/>
                                <w:sz w:val="36"/>
                              </w:rPr>
                              <w:t xml:space="preserve">THE </w:t>
                            </w:r>
                            <w:r>
                              <w:rPr>
                                <w:rFonts w:ascii="Calibri" w:eastAsia="MS Mincho" w:hAnsi="Calibri" w:cs="Times New Roman"/>
                                <w:b/>
                                <w:color w:val="500000"/>
                                <w:sz w:val="36"/>
                              </w:rPr>
                              <w:t>GRADUATE AND PROFESSIONAL SCHOOL</w:t>
                            </w:r>
                          </w:p>
                          <w:p w14:paraId="2E1AF383" w14:textId="77777777" w:rsidR="001B2F68" w:rsidRDefault="001B2F68" w:rsidP="00DC0147">
                            <w:pPr>
                              <w:spacing w:after="0" w:line="276" w:lineRule="auto"/>
                              <w:rPr>
                                <w:rFonts w:ascii="Calibri" w:eastAsia="MS Mincho" w:hAnsi="Calibri" w:cs="Times New Roman"/>
                                <w:b/>
                                <w:color w:val="500000"/>
                                <w:sz w:val="18"/>
                              </w:rPr>
                            </w:pPr>
                          </w:p>
                          <w:p w14:paraId="3F238A59" w14:textId="57F462FD" w:rsidR="001B2F68" w:rsidRDefault="00F056A7" w:rsidP="00DC0147">
                            <w:pPr>
                              <w:spacing w:after="0" w:line="276" w:lineRule="auto"/>
                              <w:rPr>
                                <w:rFonts w:ascii="Calibri" w:eastAsia="MS Mincho" w:hAnsi="Calibri" w:cs="Times New Roman"/>
                                <w:b/>
                                <w:color w:val="500000"/>
                                <w:sz w:val="18"/>
                              </w:rPr>
                            </w:pPr>
                            <w:r>
                              <w:rPr>
                                <w:rFonts w:ascii="Calibri" w:eastAsia="MS Mincho" w:hAnsi="Calibri" w:cs="Times New Roman"/>
                                <w:b/>
                                <w:color w:val="500000"/>
                                <w:sz w:val="18"/>
                              </w:rPr>
                              <w:t>August</w:t>
                            </w:r>
                            <w:r w:rsidR="001B2F68">
                              <w:rPr>
                                <w:rFonts w:ascii="Calibri" w:eastAsia="MS Mincho" w:hAnsi="Calibri" w:cs="Times New Roman"/>
                                <w:b/>
                                <w:color w:val="500000"/>
                                <w:sz w:val="18"/>
                              </w:rPr>
                              <w:t xml:space="preserve"> 202</w:t>
                            </w:r>
                            <w:r w:rsidR="0028475E">
                              <w:rPr>
                                <w:rFonts w:ascii="Calibri" w:eastAsia="MS Mincho" w:hAnsi="Calibri" w:cs="Times New Roman"/>
                                <w:b/>
                                <w:color w:val="500000"/>
                                <w:sz w:val="18"/>
                              </w:rPr>
                              <w:t>3</w:t>
                            </w:r>
                            <w:r w:rsidR="001B2F68">
                              <w:rPr>
                                <w:rFonts w:ascii="Calibri" w:eastAsia="MS Mincho" w:hAnsi="Calibri" w:cs="Times New Roman"/>
                                <w:b/>
                                <w:color w:val="500000"/>
                                <w:sz w:val="18"/>
                              </w:rPr>
                              <w:t xml:space="preserve"> Version</w:t>
                            </w:r>
                          </w:p>
                          <w:p w14:paraId="570D47FB" w14:textId="0AB01884" w:rsidR="001B2F68" w:rsidRPr="00D92765" w:rsidRDefault="001B2F68" w:rsidP="00DC0147">
                            <w:pPr>
                              <w:spacing w:after="0" w:line="276" w:lineRule="auto"/>
                              <w:rPr>
                                <w:rFonts w:ascii="Calibri" w:eastAsia="MS Mincho" w:hAnsi="Calibri" w:cs="Times New Roman"/>
                                <w:b/>
                                <w:color w:val="500000"/>
                                <w:sz w:val="18"/>
                              </w:rPr>
                            </w:pPr>
                          </w:p>
                        </w:tc>
                      </w:tr>
                    </w:tbl>
                    <w:p w14:paraId="00295027" w14:textId="2FAA1407" w:rsidR="001B2F68" w:rsidRPr="005B2C42" w:rsidRDefault="001B2F68" w:rsidP="00DC0147">
                      <w:pPr>
                        <w:pStyle w:val="Title"/>
                        <w:rPr>
                          <w:b/>
                          <w:color w:val="500000"/>
                          <w:sz w:val="80"/>
                          <w:szCs w:val="80"/>
                        </w:rPr>
                      </w:pPr>
                    </w:p>
                  </w:txbxContent>
                </v:textbox>
                <w10:wrap anchorx="margin"/>
              </v:shape>
            </w:pict>
          </mc:Fallback>
        </mc:AlternateContent>
      </w:r>
      <w:r w:rsidR="00B4386E" w:rsidRPr="008A428F">
        <w:rPr>
          <w:rFonts w:ascii="Calibri" w:eastAsia="MS Mincho" w:hAnsi="Calibri" w:cs="Times New Roman"/>
          <w:b/>
          <w:noProof/>
          <w:color w:val="500000"/>
          <w:sz w:val="10"/>
          <w:szCs w:val="10"/>
        </w:rPr>
        <w:t xml:space="preserve"> </w:t>
      </w:r>
      <w:r w:rsidR="00B4386E">
        <w:br w:type="page"/>
      </w:r>
    </w:p>
    <w:p w14:paraId="60EF1439" w14:textId="0C920FCE" w:rsidR="009A5BBF" w:rsidRDefault="00370830" w:rsidP="0004170E">
      <w:pPr>
        <w:widowControl w:val="0"/>
      </w:pPr>
      <w:r>
        <w:lastRenderedPageBreak/>
        <w:br w:type="page"/>
      </w:r>
    </w:p>
    <w:sdt>
      <w:sdtPr>
        <w:rPr>
          <w:rFonts w:asciiTheme="minorHAnsi" w:eastAsiaTheme="minorEastAsia" w:hAnsiTheme="minorHAnsi" w:cstheme="minorBidi"/>
          <w:color w:val="auto"/>
          <w:sz w:val="22"/>
          <w:szCs w:val="22"/>
        </w:rPr>
        <w:id w:val="1132992628"/>
        <w:docPartObj>
          <w:docPartGallery w:val="Table of Contents"/>
          <w:docPartUnique/>
        </w:docPartObj>
      </w:sdtPr>
      <w:sdtEndPr>
        <w:rPr>
          <w:b/>
          <w:bCs/>
          <w:noProof/>
        </w:rPr>
      </w:sdtEndPr>
      <w:sdtContent>
        <w:p w14:paraId="34EA2B21" w14:textId="77777777" w:rsidR="00441A60" w:rsidRDefault="00441A60" w:rsidP="0004170E">
          <w:pPr>
            <w:pStyle w:val="TOCHeading"/>
            <w:keepNext w:val="0"/>
            <w:keepLines w:val="0"/>
            <w:widowControl w:val="0"/>
          </w:pPr>
          <w:r>
            <w:t>Contents</w:t>
          </w:r>
        </w:p>
        <w:p w14:paraId="1D103898" w14:textId="65E94617" w:rsidR="006D4CB9" w:rsidRDefault="00441A60">
          <w:pPr>
            <w:pStyle w:val="TOC1"/>
            <w:tabs>
              <w:tab w:val="left" w:pos="440"/>
              <w:tab w:val="right" w:leader="dot" w:pos="10790"/>
            </w:tabs>
            <w:rPr>
              <w:noProof/>
            </w:rPr>
          </w:pPr>
          <w:r>
            <w:fldChar w:fldCharType="begin"/>
          </w:r>
          <w:r>
            <w:instrText xml:space="preserve"> TOC \o "1-3" \h \z \u </w:instrText>
          </w:r>
          <w:r>
            <w:fldChar w:fldCharType="separate"/>
          </w:r>
          <w:hyperlink w:anchor="_Toc140129136" w:history="1">
            <w:r w:rsidR="006D4CB9" w:rsidRPr="00281DF8">
              <w:rPr>
                <w:rStyle w:val="Hyperlink"/>
                <w:noProof/>
              </w:rPr>
              <w:t>1</w:t>
            </w:r>
            <w:r w:rsidR="006D4CB9">
              <w:rPr>
                <w:noProof/>
              </w:rPr>
              <w:tab/>
            </w:r>
            <w:r w:rsidR="006D4CB9" w:rsidRPr="00281DF8">
              <w:rPr>
                <w:rStyle w:val="Hyperlink"/>
                <w:noProof/>
              </w:rPr>
              <w:t>Graduate and Professional School</w:t>
            </w:r>
            <w:r w:rsidR="006D4CB9">
              <w:rPr>
                <w:noProof/>
                <w:webHidden/>
              </w:rPr>
              <w:tab/>
            </w:r>
            <w:r w:rsidR="006D4CB9">
              <w:rPr>
                <w:noProof/>
                <w:webHidden/>
              </w:rPr>
              <w:fldChar w:fldCharType="begin"/>
            </w:r>
            <w:r w:rsidR="006D4CB9">
              <w:rPr>
                <w:noProof/>
                <w:webHidden/>
              </w:rPr>
              <w:instrText xml:space="preserve"> PAGEREF _Toc140129136 \h </w:instrText>
            </w:r>
            <w:r w:rsidR="006D4CB9">
              <w:rPr>
                <w:noProof/>
                <w:webHidden/>
              </w:rPr>
            </w:r>
            <w:r w:rsidR="006D4CB9">
              <w:rPr>
                <w:noProof/>
                <w:webHidden/>
              </w:rPr>
              <w:fldChar w:fldCharType="separate"/>
            </w:r>
            <w:r w:rsidR="00A24982">
              <w:rPr>
                <w:noProof/>
                <w:webHidden/>
              </w:rPr>
              <w:t>11</w:t>
            </w:r>
            <w:r w:rsidR="006D4CB9">
              <w:rPr>
                <w:noProof/>
                <w:webHidden/>
              </w:rPr>
              <w:fldChar w:fldCharType="end"/>
            </w:r>
          </w:hyperlink>
        </w:p>
        <w:p w14:paraId="1257D372" w14:textId="579E6277" w:rsidR="006D4CB9" w:rsidRDefault="00D47DCC">
          <w:pPr>
            <w:pStyle w:val="TOC2"/>
            <w:tabs>
              <w:tab w:val="left" w:pos="880"/>
              <w:tab w:val="right" w:leader="dot" w:pos="10790"/>
            </w:tabs>
            <w:rPr>
              <w:noProof/>
            </w:rPr>
          </w:pPr>
          <w:hyperlink w:anchor="_Toc140129137" w:history="1">
            <w:r w:rsidR="006D4CB9" w:rsidRPr="00281DF8">
              <w:rPr>
                <w:rStyle w:val="Hyperlink"/>
                <w:noProof/>
              </w:rPr>
              <w:t>1.1</w:t>
            </w:r>
            <w:r w:rsidR="006D4CB9">
              <w:rPr>
                <w:noProof/>
              </w:rPr>
              <w:tab/>
            </w:r>
            <w:r w:rsidR="006D4CB9" w:rsidRPr="00281DF8">
              <w:rPr>
                <w:rStyle w:val="Hyperlink"/>
                <w:noProof/>
              </w:rPr>
              <w:t>Expectations for Graduate Study</w:t>
            </w:r>
            <w:r w:rsidR="006D4CB9">
              <w:rPr>
                <w:noProof/>
                <w:webHidden/>
              </w:rPr>
              <w:tab/>
            </w:r>
            <w:r w:rsidR="006D4CB9">
              <w:rPr>
                <w:noProof/>
                <w:webHidden/>
              </w:rPr>
              <w:fldChar w:fldCharType="begin"/>
            </w:r>
            <w:r w:rsidR="006D4CB9">
              <w:rPr>
                <w:noProof/>
                <w:webHidden/>
              </w:rPr>
              <w:instrText xml:space="preserve"> PAGEREF _Toc140129137 \h </w:instrText>
            </w:r>
            <w:r w:rsidR="006D4CB9">
              <w:rPr>
                <w:noProof/>
                <w:webHidden/>
              </w:rPr>
            </w:r>
            <w:r w:rsidR="006D4CB9">
              <w:rPr>
                <w:noProof/>
                <w:webHidden/>
              </w:rPr>
              <w:fldChar w:fldCharType="separate"/>
            </w:r>
            <w:r w:rsidR="00A24982">
              <w:rPr>
                <w:noProof/>
                <w:webHidden/>
              </w:rPr>
              <w:t>11</w:t>
            </w:r>
            <w:r w:rsidR="006D4CB9">
              <w:rPr>
                <w:noProof/>
                <w:webHidden/>
              </w:rPr>
              <w:fldChar w:fldCharType="end"/>
            </w:r>
          </w:hyperlink>
        </w:p>
        <w:p w14:paraId="4E57870B" w14:textId="5CE971EE" w:rsidR="006D4CB9" w:rsidRDefault="00D47DCC">
          <w:pPr>
            <w:pStyle w:val="TOC2"/>
            <w:tabs>
              <w:tab w:val="left" w:pos="880"/>
              <w:tab w:val="right" w:leader="dot" w:pos="10790"/>
            </w:tabs>
            <w:rPr>
              <w:noProof/>
            </w:rPr>
          </w:pPr>
          <w:hyperlink w:anchor="_Toc140129138" w:history="1">
            <w:r w:rsidR="006D4CB9" w:rsidRPr="00281DF8">
              <w:rPr>
                <w:rStyle w:val="Hyperlink"/>
                <w:noProof/>
              </w:rPr>
              <w:t>1.2</w:t>
            </w:r>
            <w:r w:rsidR="006D4CB9">
              <w:rPr>
                <w:noProof/>
              </w:rPr>
              <w:tab/>
            </w:r>
            <w:r w:rsidR="006D4CB9" w:rsidRPr="00281DF8">
              <w:rPr>
                <w:rStyle w:val="Hyperlink"/>
                <w:noProof/>
              </w:rPr>
              <w:t>Directory Summary</w:t>
            </w:r>
            <w:r w:rsidR="006D4CB9">
              <w:rPr>
                <w:noProof/>
                <w:webHidden/>
              </w:rPr>
              <w:tab/>
            </w:r>
            <w:r w:rsidR="006D4CB9">
              <w:rPr>
                <w:noProof/>
                <w:webHidden/>
              </w:rPr>
              <w:fldChar w:fldCharType="begin"/>
            </w:r>
            <w:r w:rsidR="006D4CB9">
              <w:rPr>
                <w:noProof/>
                <w:webHidden/>
              </w:rPr>
              <w:instrText xml:space="preserve"> PAGEREF _Toc140129138 \h </w:instrText>
            </w:r>
            <w:r w:rsidR="006D4CB9">
              <w:rPr>
                <w:noProof/>
                <w:webHidden/>
              </w:rPr>
            </w:r>
            <w:r w:rsidR="006D4CB9">
              <w:rPr>
                <w:noProof/>
                <w:webHidden/>
              </w:rPr>
              <w:fldChar w:fldCharType="separate"/>
            </w:r>
            <w:r w:rsidR="00A24982">
              <w:rPr>
                <w:noProof/>
                <w:webHidden/>
              </w:rPr>
              <w:t>11</w:t>
            </w:r>
            <w:r w:rsidR="006D4CB9">
              <w:rPr>
                <w:noProof/>
                <w:webHidden/>
              </w:rPr>
              <w:fldChar w:fldCharType="end"/>
            </w:r>
          </w:hyperlink>
        </w:p>
        <w:p w14:paraId="0EE4878B" w14:textId="4DCCDD31" w:rsidR="006D4CB9" w:rsidRDefault="00D47DCC">
          <w:pPr>
            <w:pStyle w:val="TOC2"/>
            <w:tabs>
              <w:tab w:val="left" w:pos="880"/>
              <w:tab w:val="right" w:leader="dot" w:pos="10790"/>
            </w:tabs>
            <w:rPr>
              <w:noProof/>
            </w:rPr>
          </w:pPr>
          <w:hyperlink w:anchor="_Toc140129139" w:history="1">
            <w:r w:rsidR="006D4CB9" w:rsidRPr="00281DF8">
              <w:rPr>
                <w:rStyle w:val="Hyperlink"/>
                <w:noProof/>
              </w:rPr>
              <w:t>1.3</w:t>
            </w:r>
            <w:r w:rsidR="006D4CB9">
              <w:rPr>
                <w:noProof/>
              </w:rPr>
              <w:tab/>
            </w:r>
            <w:r w:rsidR="006D4CB9" w:rsidRPr="00281DF8">
              <w:rPr>
                <w:rStyle w:val="Hyperlink"/>
                <w:noProof/>
              </w:rPr>
              <w:t>Associate Provost and Dean and Leadership Team</w:t>
            </w:r>
            <w:r w:rsidR="006D4CB9">
              <w:rPr>
                <w:noProof/>
                <w:webHidden/>
              </w:rPr>
              <w:tab/>
            </w:r>
            <w:r w:rsidR="006D4CB9">
              <w:rPr>
                <w:noProof/>
                <w:webHidden/>
              </w:rPr>
              <w:fldChar w:fldCharType="begin"/>
            </w:r>
            <w:r w:rsidR="006D4CB9">
              <w:rPr>
                <w:noProof/>
                <w:webHidden/>
              </w:rPr>
              <w:instrText xml:space="preserve"> PAGEREF _Toc140129139 \h </w:instrText>
            </w:r>
            <w:r w:rsidR="006D4CB9">
              <w:rPr>
                <w:noProof/>
                <w:webHidden/>
              </w:rPr>
            </w:r>
            <w:r w:rsidR="006D4CB9">
              <w:rPr>
                <w:noProof/>
                <w:webHidden/>
              </w:rPr>
              <w:fldChar w:fldCharType="separate"/>
            </w:r>
            <w:r w:rsidR="00A24982">
              <w:rPr>
                <w:noProof/>
                <w:webHidden/>
              </w:rPr>
              <w:t>12</w:t>
            </w:r>
            <w:r w:rsidR="006D4CB9">
              <w:rPr>
                <w:noProof/>
                <w:webHidden/>
              </w:rPr>
              <w:fldChar w:fldCharType="end"/>
            </w:r>
          </w:hyperlink>
        </w:p>
        <w:p w14:paraId="70308B1A" w14:textId="2828953D" w:rsidR="006D4CB9" w:rsidRDefault="00D47DCC">
          <w:pPr>
            <w:pStyle w:val="TOC2"/>
            <w:tabs>
              <w:tab w:val="left" w:pos="880"/>
              <w:tab w:val="right" w:leader="dot" w:pos="10790"/>
            </w:tabs>
            <w:rPr>
              <w:noProof/>
            </w:rPr>
          </w:pPr>
          <w:hyperlink w:anchor="_Toc140129140" w:history="1">
            <w:r w:rsidR="006D4CB9" w:rsidRPr="00281DF8">
              <w:rPr>
                <w:rStyle w:val="Hyperlink"/>
                <w:noProof/>
              </w:rPr>
              <w:t>1.4</w:t>
            </w:r>
            <w:r w:rsidR="006D4CB9">
              <w:rPr>
                <w:noProof/>
              </w:rPr>
              <w:tab/>
            </w:r>
            <w:r w:rsidR="006D4CB9" w:rsidRPr="00281DF8">
              <w:rPr>
                <w:rStyle w:val="Hyperlink"/>
                <w:noProof/>
              </w:rPr>
              <w:t>Graduate and Professional School Services</w:t>
            </w:r>
            <w:r w:rsidR="006D4CB9">
              <w:rPr>
                <w:noProof/>
                <w:webHidden/>
              </w:rPr>
              <w:tab/>
            </w:r>
            <w:r w:rsidR="006D4CB9">
              <w:rPr>
                <w:noProof/>
                <w:webHidden/>
              </w:rPr>
              <w:fldChar w:fldCharType="begin"/>
            </w:r>
            <w:r w:rsidR="006D4CB9">
              <w:rPr>
                <w:noProof/>
                <w:webHidden/>
              </w:rPr>
              <w:instrText xml:space="preserve"> PAGEREF _Toc140129140 \h </w:instrText>
            </w:r>
            <w:r w:rsidR="006D4CB9">
              <w:rPr>
                <w:noProof/>
                <w:webHidden/>
              </w:rPr>
            </w:r>
            <w:r w:rsidR="006D4CB9">
              <w:rPr>
                <w:noProof/>
                <w:webHidden/>
              </w:rPr>
              <w:fldChar w:fldCharType="separate"/>
            </w:r>
            <w:r w:rsidR="00A24982">
              <w:rPr>
                <w:noProof/>
                <w:webHidden/>
              </w:rPr>
              <w:t>13</w:t>
            </w:r>
            <w:r w:rsidR="006D4CB9">
              <w:rPr>
                <w:noProof/>
                <w:webHidden/>
              </w:rPr>
              <w:fldChar w:fldCharType="end"/>
            </w:r>
          </w:hyperlink>
        </w:p>
        <w:p w14:paraId="115559B6" w14:textId="5C09D249" w:rsidR="006D4CB9" w:rsidRDefault="00D47DCC">
          <w:pPr>
            <w:pStyle w:val="TOC3"/>
            <w:tabs>
              <w:tab w:val="left" w:pos="1320"/>
              <w:tab w:val="right" w:leader="dot" w:pos="10790"/>
            </w:tabs>
            <w:rPr>
              <w:noProof/>
            </w:rPr>
          </w:pPr>
          <w:hyperlink w:anchor="_Toc140129141" w:history="1">
            <w:r w:rsidR="006D4CB9" w:rsidRPr="00281DF8">
              <w:rPr>
                <w:rStyle w:val="Hyperlink"/>
                <w:noProof/>
              </w:rPr>
              <w:t>1.4.1</w:t>
            </w:r>
            <w:r w:rsidR="006D4CB9">
              <w:rPr>
                <w:noProof/>
              </w:rPr>
              <w:tab/>
            </w:r>
            <w:r w:rsidR="006D4CB9" w:rsidRPr="00281DF8">
              <w:rPr>
                <w:rStyle w:val="Hyperlink"/>
                <w:noProof/>
              </w:rPr>
              <w:t>Data and Survey Coordination</w:t>
            </w:r>
            <w:r w:rsidR="006D4CB9">
              <w:rPr>
                <w:noProof/>
                <w:webHidden/>
              </w:rPr>
              <w:tab/>
            </w:r>
            <w:r w:rsidR="006D4CB9">
              <w:rPr>
                <w:noProof/>
                <w:webHidden/>
              </w:rPr>
              <w:fldChar w:fldCharType="begin"/>
            </w:r>
            <w:r w:rsidR="006D4CB9">
              <w:rPr>
                <w:noProof/>
                <w:webHidden/>
              </w:rPr>
              <w:instrText xml:space="preserve"> PAGEREF _Toc140129141 \h </w:instrText>
            </w:r>
            <w:r w:rsidR="006D4CB9">
              <w:rPr>
                <w:noProof/>
                <w:webHidden/>
              </w:rPr>
            </w:r>
            <w:r w:rsidR="006D4CB9">
              <w:rPr>
                <w:noProof/>
                <w:webHidden/>
              </w:rPr>
              <w:fldChar w:fldCharType="separate"/>
            </w:r>
            <w:r w:rsidR="00A24982">
              <w:rPr>
                <w:noProof/>
                <w:webHidden/>
              </w:rPr>
              <w:t>13</w:t>
            </w:r>
            <w:r w:rsidR="006D4CB9">
              <w:rPr>
                <w:noProof/>
                <w:webHidden/>
              </w:rPr>
              <w:fldChar w:fldCharType="end"/>
            </w:r>
          </w:hyperlink>
        </w:p>
        <w:p w14:paraId="125F58F0" w14:textId="2FDC182B" w:rsidR="006D4CB9" w:rsidRDefault="00D47DCC">
          <w:pPr>
            <w:pStyle w:val="TOC3"/>
            <w:tabs>
              <w:tab w:val="left" w:pos="1320"/>
              <w:tab w:val="right" w:leader="dot" w:pos="10790"/>
            </w:tabs>
            <w:rPr>
              <w:noProof/>
            </w:rPr>
          </w:pPr>
          <w:hyperlink w:anchor="_Toc140129142" w:history="1">
            <w:r w:rsidR="006D4CB9" w:rsidRPr="00281DF8">
              <w:rPr>
                <w:rStyle w:val="Hyperlink"/>
                <w:noProof/>
              </w:rPr>
              <w:t>1.4.2</w:t>
            </w:r>
            <w:r w:rsidR="006D4CB9">
              <w:rPr>
                <w:noProof/>
              </w:rPr>
              <w:tab/>
            </w:r>
            <w:r w:rsidR="006D4CB9" w:rsidRPr="00281DF8">
              <w:rPr>
                <w:rStyle w:val="Hyperlink"/>
                <w:noProof/>
              </w:rPr>
              <w:t>Dual Enrollment Graduate Student Special Support</w:t>
            </w:r>
            <w:r w:rsidR="006D4CB9">
              <w:rPr>
                <w:noProof/>
                <w:webHidden/>
              </w:rPr>
              <w:tab/>
            </w:r>
            <w:r w:rsidR="006D4CB9">
              <w:rPr>
                <w:noProof/>
                <w:webHidden/>
              </w:rPr>
              <w:fldChar w:fldCharType="begin"/>
            </w:r>
            <w:r w:rsidR="006D4CB9">
              <w:rPr>
                <w:noProof/>
                <w:webHidden/>
              </w:rPr>
              <w:instrText xml:space="preserve"> PAGEREF _Toc140129142 \h </w:instrText>
            </w:r>
            <w:r w:rsidR="006D4CB9">
              <w:rPr>
                <w:noProof/>
                <w:webHidden/>
              </w:rPr>
            </w:r>
            <w:r w:rsidR="006D4CB9">
              <w:rPr>
                <w:noProof/>
                <w:webHidden/>
              </w:rPr>
              <w:fldChar w:fldCharType="separate"/>
            </w:r>
            <w:r w:rsidR="00A24982">
              <w:rPr>
                <w:noProof/>
                <w:webHidden/>
              </w:rPr>
              <w:t>14</w:t>
            </w:r>
            <w:r w:rsidR="006D4CB9">
              <w:rPr>
                <w:noProof/>
                <w:webHidden/>
              </w:rPr>
              <w:fldChar w:fldCharType="end"/>
            </w:r>
          </w:hyperlink>
        </w:p>
        <w:p w14:paraId="6EE39D0B" w14:textId="45CFAE4D" w:rsidR="006D4CB9" w:rsidRDefault="00D47DCC">
          <w:pPr>
            <w:pStyle w:val="TOC3"/>
            <w:tabs>
              <w:tab w:val="left" w:pos="1320"/>
              <w:tab w:val="right" w:leader="dot" w:pos="10790"/>
            </w:tabs>
            <w:rPr>
              <w:noProof/>
            </w:rPr>
          </w:pPr>
          <w:hyperlink w:anchor="_Toc140129143" w:history="1">
            <w:r w:rsidR="006D4CB9" w:rsidRPr="00281DF8">
              <w:rPr>
                <w:rStyle w:val="Hyperlink"/>
                <w:noProof/>
              </w:rPr>
              <w:t>1.4.3</w:t>
            </w:r>
            <w:r w:rsidR="006D4CB9">
              <w:rPr>
                <w:noProof/>
              </w:rPr>
              <w:tab/>
            </w:r>
            <w:r w:rsidR="006D4CB9" w:rsidRPr="00281DF8">
              <w:rPr>
                <w:rStyle w:val="Hyperlink"/>
                <w:noProof/>
              </w:rPr>
              <w:t>Graduate Student Awards</w:t>
            </w:r>
            <w:r w:rsidR="006D4CB9">
              <w:rPr>
                <w:noProof/>
                <w:webHidden/>
              </w:rPr>
              <w:tab/>
            </w:r>
            <w:r w:rsidR="006D4CB9">
              <w:rPr>
                <w:noProof/>
                <w:webHidden/>
              </w:rPr>
              <w:fldChar w:fldCharType="begin"/>
            </w:r>
            <w:r w:rsidR="006D4CB9">
              <w:rPr>
                <w:noProof/>
                <w:webHidden/>
              </w:rPr>
              <w:instrText xml:space="preserve"> PAGEREF _Toc140129143 \h </w:instrText>
            </w:r>
            <w:r w:rsidR="006D4CB9">
              <w:rPr>
                <w:noProof/>
                <w:webHidden/>
              </w:rPr>
            </w:r>
            <w:r w:rsidR="006D4CB9">
              <w:rPr>
                <w:noProof/>
                <w:webHidden/>
              </w:rPr>
              <w:fldChar w:fldCharType="separate"/>
            </w:r>
            <w:r w:rsidR="00A24982">
              <w:rPr>
                <w:noProof/>
                <w:webHidden/>
              </w:rPr>
              <w:t>14</w:t>
            </w:r>
            <w:r w:rsidR="006D4CB9">
              <w:rPr>
                <w:noProof/>
                <w:webHidden/>
              </w:rPr>
              <w:fldChar w:fldCharType="end"/>
            </w:r>
          </w:hyperlink>
        </w:p>
        <w:p w14:paraId="2D0C8F21" w14:textId="06A45939" w:rsidR="006D4CB9" w:rsidRDefault="00D47DCC">
          <w:pPr>
            <w:pStyle w:val="TOC3"/>
            <w:tabs>
              <w:tab w:val="left" w:pos="1320"/>
              <w:tab w:val="right" w:leader="dot" w:pos="10790"/>
            </w:tabs>
            <w:rPr>
              <w:noProof/>
            </w:rPr>
          </w:pPr>
          <w:hyperlink w:anchor="_Toc140129144" w:history="1">
            <w:r w:rsidR="006D4CB9" w:rsidRPr="00281DF8">
              <w:rPr>
                <w:rStyle w:val="Hyperlink"/>
                <w:noProof/>
              </w:rPr>
              <w:t>1.4.4</w:t>
            </w:r>
            <w:r w:rsidR="006D4CB9">
              <w:rPr>
                <w:noProof/>
              </w:rPr>
              <w:tab/>
            </w:r>
            <w:r w:rsidR="006D4CB9" w:rsidRPr="00281DF8">
              <w:rPr>
                <w:rStyle w:val="Hyperlink"/>
                <w:noProof/>
              </w:rPr>
              <w:t>Graduate Student Professional Development</w:t>
            </w:r>
            <w:r w:rsidR="006D4CB9">
              <w:rPr>
                <w:noProof/>
                <w:webHidden/>
              </w:rPr>
              <w:tab/>
            </w:r>
            <w:r w:rsidR="006D4CB9">
              <w:rPr>
                <w:noProof/>
                <w:webHidden/>
              </w:rPr>
              <w:fldChar w:fldCharType="begin"/>
            </w:r>
            <w:r w:rsidR="006D4CB9">
              <w:rPr>
                <w:noProof/>
                <w:webHidden/>
              </w:rPr>
              <w:instrText xml:space="preserve"> PAGEREF _Toc140129144 \h </w:instrText>
            </w:r>
            <w:r w:rsidR="006D4CB9">
              <w:rPr>
                <w:noProof/>
                <w:webHidden/>
              </w:rPr>
            </w:r>
            <w:r w:rsidR="006D4CB9">
              <w:rPr>
                <w:noProof/>
                <w:webHidden/>
              </w:rPr>
              <w:fldChar w:fldCharType="separate"/>
            </w:r>
            <w:r w:rsidR="00A24982">
              <w:rPr>
                <w:noProof/>
                <w:webHidden/>
              </w:rPr>
              <w:t>14</w:t>
            </w:r>
            <w:r w:rsidR="006D4CB9">
              <w:rPr>
                <w:noProof/>
                <w:webHidden/>
              </w:rPr>
              <w:fldChar w:fldCharType="end"/>
            </w:r>
          </w:hyperlink>
        </w:p>
        <w:p w14:paraId="55DBC0A0" w14:textId="0B87D1B7" w:rsidR="006D4CB9" w:rsidRDefault="00D47DCC">
          <w:pPr>
            <w:pStyle w:val="TOC3"/>
            <w:tabs>
              <w:tab w:val="left" w:pos="1320"/>
              <w:tab w:val="right" w:leader="dot" w:pos="10790"/>
            </w:tabs>
            <w:rPr>
              <w:noProof/>
            </w:rPr>
          </w:pPr>
          <w:hyperlink w:anchor="_Toc140129145" w:history="1">
            <w:r w:rsidR="006D4CB9" w:rsidRPr="00281DF8">
              <w:rPr>
                <w:rStyle w:val="Hyperlink"/>
                <w:noProof/>
              </w:rPr>
              <w:t>1.4.5</w:t>
            </w:r>
            <w:r w:rsidR="006D4CB9">
              <w:rPr>
                <w:noProof/>
              </w:rPr>
              <w:tab/>
            </w:r>
            <w:r w:rsidR="006D4CB9" w:rsidRPr="00281DF8">
              <w:rPr>
                <w:rStyle w:val="Hyperlink"/>
                <w:noProof/>
              </w:rPr>
              <w:t>New Graduate Student Orientation</w:t>
            </w:r>
            <w:r w:rsidR="006D4CB9">
              <w:rPr>
                <w:noProof/>
                <w:webHidden/>
              </w:rPr>
              <w:tab/>
            </w:r>
            <w:r w:rsidR="006D4CB9">
              <w:rPr>
                <w:noProof/>
                <w:webHidden/>
              </w:rPr>
              <w:fldChar w:fldCharType="begin"/>
            </w:r>
            <w:r w:rsidR="006D4CB9">
              <w:rPr>
                <w:noProof/>
                <w:webHidden/>
              </w:rPr>
              <w:instrText xml:space="preserve"> PAGEREF _Toc140129145 \h </w:instrText>
            </w:r>
            <w:r w:rsidR="006D4CB9">
              <w:rPr>
                <w:noProof/>
                <w:webHidden/>
              </w:rPr>
            </w:r>
            <w:r w:rsidR="006D4CB9">
              <w:rPr>
                <w:noProof/>
                <w:webHidden/>
              </w:rPr>
              <w:fldChar w:fldCharType="separate"/>
            </w:r>
            <w:r w:rsidR="00A24982">
              <w:rPr>
                <w:noProof/>
                <w:webHidden/>
              </w:rPr>
              <w:t>14</w:t>
            </w:r>
            <w:r w:rsidR="006D4CB9">
              <w:rPr>
                <w:noProof/>
                <w:webHidden/>
              </w:rPr>
              <w:fldChar w:fldCharType="end"/>
            </w:r>
          </w:hyperlink>
        </w:p>
        <w:p w14:paraId="6A799995" w14:textId="32B2FD9F" w:rsidR="006D4CB9" w:rsidRDefault="00D47DCC">
          <w:pPr>
            <w:pStyle w:val="TOC3"/>
            <w:tabs>
              <w:tab w:val="left" w:pos="1320"/>
              <w:tab w:val="right" w:leader="dot" w:pos="10790"/>
            </w:tabs>
            <w:rPr>
              <w:noProof/>
            </w:rPr>
          </w:pPr>
          <w:hyperlink w:anchor="_Toc140129146" w:history="1">
            <w:r w:rsidR="006D4CB9" w:rsidRPr="00281DF8">
              <w:rPr>
                <w:rStyle w:val="Hyperlink"/>
                <w:noProof/>
              </w:rPr>
              <w:t>1.4.6</w:t>
            </w:r>
            <w:r w:rsidR="006D4CB9">
              <w:rPr>
                <w:noProof/>
              </w:rPr>
              <w:tab/>
            </w:r>
            <w:r w:rsidR="006D4CB9" w:rsidRPr="00281DF8">
              <w:rPr>
                <w:rStyle w:val="Hyperlink"/>
                <w:noProof/>
              </w:rPr>
              <w:t>Graduate Student Ombuds Services</w:t>
            </w:r>
            <w:r w:rsidR="006D4CB9">
              <w:rPr>
                <w:noProof/>
                <w:webHidden/>
              </w:rPr>
              <w:tab/>
            </w:r>
            <w:r w:rsidR="006D4CB9">
              <w:rPr>
                <w:noProof/>
                <w:webHidden/>
              </w:rPr>
              <w:fldChar w:fldCharType="begin"/>
            </w:r>
            <w:r w:rsidR="006D4CB9">
              <w:rPr>
                <w:noProof/>
                <w:webHidden/>
              </w:rPr>
              <w:instrText xml:space="preserve"> PAGEREF _Toc140129146 \h </w:instrText>
            </w:r>
            <w:r w:rsidR="006D4CB9">
              <w:rPr>
                <w:noProof/>
                <w:webHidden/>
              </w:rPr>
            </w:r>
            <w:r w:rsidR="006D4CB9">
              <w:rPr>
                <w:noProof/>
                <w:webHidden/>
              </w:rPr>
              <w:fldChar w:fldCharType="separate"/>
            </w:r>
            <w:r w:rsidR="00A24982">
              <w:rPr>
                <w:noProof/>
                <w:webHidden/>
              </w:rPr>
              <w:t>15</w:t>
            </w:r>
            <w:r w:rsidR="006D4CB9">
              <w:rPr>
                <w:noProof/>
                <w:webHidden/>
              </w:rPr>
              <w:fldChar w:fldCharType="end"/>
            </w:r>
          </w:hyperlink>
        </w:p>
        <w:p w14:paraId="5605D2B4" w14:textId="1CDB81A0" w:rsidR="006D4CB9" w:rsidRDefault="00D47DCC">
          <w:pPr>
            <w:pStyle w:val="TOC3"/>
            <w:tabs>
              <w:tab w:val="left" w:pos="1320"/>
              <w:tab w:val="right" w:leader="dot" w:pos="10790"/>
            </w:tabs>
            <w:rPr>
              <w:noProof/>
            </w:rPr>
          </w:pPr>
          <w:hyperlink w:anchor="_Toc140129147" w:history="1">
            <w:r w:rsidR="006D4CB9" w:rsidRPr="00281DF8">
              <w:rPr>
                <w:rStyle w:val="Hyperlink"/>
                <w:noProof/>
              </w:rPr>
              <w:t>1.4.7</w:t>
            </w:r>
            <w:r w:rsidR="006D4CB9">
              <w:rPr>
                <w:noProof/>
              </w:rPr>
              <w:tab/>
            </w:r>
            <w:r w:rsidR="006D4CB9" w:rsidRPr="00281DF8">
              <w:rPr>
                <w:rStyle w:val="Hyperlink"/>
                <w:noProof/>
              </w:rPr>
              <w:t>Administrative and Programmatic Support</w:t>
            </w:r>
            <w:r w:rsidR="006D4CB9">
              <w:rPr>
                <w:noProof/>
                <w:webHidden/>
              </w:rPr>
              <w:tab/>
            </w:r>
            <w:r w:rsidR="006D4CB9">
              <w:rPr>
                <w:noProof/>
                <w:webHidden/>
              </w:rPr>
              <w:fldChar w:fldCharType="begin"/>
            </w:r>
            <w:r w:rsidR="006D4CB9">
              <w:rPr>
                <w:noProof/>
                <w:webHidden/>
              </w:rPr>
              <w:instrText xml:space="preserve"> PAGEREF _Toc140129147 \h </w:instrText>
            </w:r>
            <w:r w:rsidR="006D4CB9">
              <w:rPr>
                <w:noProof/>
                <w:webHidden/>
              </w:rPr>
            </w:r>
            <w:r w:rsidR="006D4CB9">
              <w:rPr>
                <w:noProof/>
                <w:webHidden/>
              </w:rPr>
              <w:fldChar w:fldCharType="separate"/>
            </w:r>
            <w:r w:rsidR="00A24982">
              <w:rPr>
                <w:noProof/>
                <w:webHidden/>
              </w:rPr>
              <w:t>16</w:t>
            </w:r>
            <w:r w:rsidR="006D4CB9">
              <w:rPr>
                <w:noProof/>
                <w:webHidden/>
              </w:rPr>
              <w:fldChar w:fldCharType="end"/>
            </w:r>
          </w:hyperlink>
        </w:p>
        <w:p w14:paraId="38711A9C" w14:textId="5E35CD91" w:rsidR="006D4CB9" w:rsidRDefault="00D47DCC">
          <w:pPr>
            <w:pStyle w:val="TOC3"/>
            <w:tabs>
              <w:tab w:val="left" w:pos="1320"/>
              <w:tab w:val="right" w:leader="dot" w:pos="10790"/>
            </w:tabs>
            <w:rPr>
              <w:noProof/>
            </w:rPr>
          </w:pPr>
          <w:hyperlink w:anchor="_Toc140129148" w:history="1">
            <w:r w:rsidR="006D4CB9" w:rsidRPr="00281DF8">
              <w:rPr>
                <w:rStyle w:val="Hyperlink"/>
                <w:noProof/>
              </w:rPr>
              <w:t>1.4.8</w:t>
            </w:r>
            <w:r w:rsidR="006D4CB9">
              <w:rPr>
                <w:noProof/>
              </w:rPr>
              <w:tab/>
            </w:r>
            <w:r w:rsidR="006D4CB9" w:rsidRPr="00281DF8">
              <w:rPr>
                <w:rStyle w:val="Hyperlink"/>
                <w:noProof/>
              </w:rPr>
              <w:t>Graduate Records Processing</w:t>
            </w:r>
            <w:r w:rsidR="006D4CB9">
              <w:rPr>
                <w:noProof/>
                <w:webHidden/>
              </w:rPr>
              <w:tab/>
            </w:r>
            <w:r w:rsidR="006D4CB9">
              <w:rPr>
                <w:noProof/>
                <w:webHidden/>
              </w:rPr>
              <w:fldChar w:fldCharType="begin"/>
            </w:r>
            <w:r w:rsidR="006D4CB9">
              <w:rPr>
                <w:noProof/>
                <w:webHidden/>
              </w:rPr>
              <w:instrText xml:space="preserve"> PAGEREF _Toc140129148 \h </w:instrText>
            </w:r>
            <w:r w:rsidR="006D4CB9">
              <w:rPr>
                <w:noProof/>
                <w:webHidden/>
              </w:rPr>
            </w:r>
            <w:r w:rsidR="006D4CB9">
              <w:rPr>
                <w:noProof/>
                <w:webHidden/>
              </w:rPr>
              <w:fldChar w:fldCharType="separate"/>
            </w:r>
            <w:r w:rsidR="00A24982">
              <w:rPr>
                <w:noProof/>
                <w:webHidden/>
              </w:rPr>
              <w:t>16</w:t>
            </w:r>
            <w:r w:rsidR="006D4CB9">
              <w:rPr>
                <w:noProof/>
                <w:webHidden/>
              </w:rPr>
              <w:fldChar w:fldCharType="end"/>
            </w:r>
          </w:hyperlink>
        </w:p>
        <w:p w14:paraId="661696A1" w14:textId="3BD7D748" w:rsidR="006D4CB9" w:rsidRDefault="00D47DCC">
          <w:pPr>
            <w:pStyle w:val="TOC3"/>
            <w:tabs>
              <w:tab w:val="left" w:pos="1320"/>
              <w:tab w:val="right" w:leader="dot" w:pos="10790"/>
            </w:tabs>
            <w:rPr>
              <w:noProof/>
            </w:rPr>
          </w:pPr>
          <w:hyperlink w:anchor="_Toc140129149" w:history="1">
            <w:r w:rsidR="006D4CB9" w:rsidRPr="00281DF8">
              <w:rPr>
                <w:rStyle w:val="Hyperlink"/>
                <w:noProof/>
              </w:rPr>
              <w:t>1.4.9</w:t>
            </w:r>
            <w:r w:rsidR="006D4CB9">
              <w:rPr>
                <w:noProof/>
              </w:rPr>
              <w:tab/>
            </w:r>
            <w:r w:rsidR="006D4CB9" w:rsidRPr="00281DF8">
              <w:rPr>
                <w:rStyle w:val="Hyperlink"/>
                <w:noProof/>
              </w:rPr>
              <w:t>Interdisciplinary Degree Graduate Student Special Support</w:t>
            </w:r>
            <w:r w:rsidR="006D4CB9">
              <w:rPr>
                <w:noProof/>
                <w:webHidden/>
              </w:rPr>
              <w:tab/>
            </w:r>
            <w:r w:rsidR="006D4CB9">
              <w:rPr>
                <w:noProof/>
                <w:webHidden/>
              </w:rPr>
              <w:fldChar w:fldCharType="begin"/>
            </w:r>
            <w:r w:rsidR="006D4CB9">
              <w:rPr>
                <w:noProof/>
                <w:webHidden/>
              </w:rPr>
              <w:instrText xml:space="preserve"> PAGEREF _Toc140129149 \h </w:instrText>
            </w:r>
            <w:r w:rsidR="006D4CB9">
              <w:rPr>
                <w:noProof/>
                <w:webHidden/>
              </w:rPr>
            </w:r>
            <w:r w:rsidR="006D4CB9">
              <w:rPr>
                <w:noProof/>
                <w:webHidden/>
              </w:rPr>
              <w:fldChar w:fldCharType="separate"/>
            </w:r>
            <w:r w:rsidR="00A24982">
              <w:rPr>
                <w:noProof/>
                <w:webHidden/>
              </w:rPr>
              <w:t>17</w:t>
            </w:r>
            <w:r w:rsidR="006D4CB9">
              <w:rPr>
                <w:noProof/>
                <w:webHidden/>
              </w:rPr>
              <w:fldChar w:fldCharType="end"/>
            </w:r>
          </w:hyperlink>
        </w:p>
        <w:p w14:paraId="0B9D9507" w14:textId="335957E1" w:rsidR="006D4CB9" w:rsidRDefault="00D47DCC">
          <w:pPr>
            <w:pStyle w:val="TOC3"/>
            <w:tabs>
              <w:tab w:val="left" w:pos="1320"/>
              <w:tab w:val="right" w:leader="dot" w:pos="10790"/>
            </w:tabs>
            <w:rPr>
              <w:noProof/>
            </w:rPr>
          </w:pPr>
          <w:hyperlink w:anchor="_Toc140129150" w:history="1">
            <w:r w:rsidR="006D4CB9" w:rsidRPr="00281DF8">
              <w:rPr>
                <w:rStyle w:val="Hyperlink"/>
                <w:noProof/>
              </w:rPr>
              <w:t>1.4.10</w:t>
            </w:r>
            <w:r w:rsidR="006D4CB9">
              <w:rPr>
                <w:noProof/>
              </w:rPr>
              <w:tab/>
            </w:r>
            <w:r w:rsidR="006D4CB9" w:rsidRPr="00281DF8">
              <w:rPr>
                <w:rStyle w:val="Hyperlink"/>
                <w:noProof/>
              </w:rPr>
              <w:t>Thesis and Dissertation Services</w:t>
            </w:r>
            <w:r w:rsidR="006D4CB9">
              <w:rPr>
                <w:noProof/>
                <w:webHidden/>
              </w:rPr>
              <w:tab/>
            </w:r>
            <w:r w:rsidR="006D4CB9">
              <w:rPr>
                <w:noProof/>
                <w:webHidden/>
              </w:rPr>
              <w:fldChar w:fldCharType="begin"/>
            </w:r>
            <w:r w:rsidR="006D4CB9">
              <w:rPr>
                <w:noProof/>
                <w:webHidden/>
              </w:rPr>
              <w:instrText xml:space="preserve"> PAGEREF _Toc140129150 \h </w:instrText>
            </w:r>
            <w:r w:rsidR="006D4CB9">
              <w:rPr>
                <w:noProof/>
                <w:webHidden/>
              </w:rPr>
            </w:r>
            <w:r w:rsidR="006D4CB9">
              <w:rPr>
                <w:noProof/>
                <w:webHidden/>
              </w:rPr>
              <w:fldChar w:fldCharType="separate"/>
            </w:r>
            <w:r w:rsidR="00A24982">
              <w:rPr>
                <w:noProof/>
                <w:webHidden/>
              </w:rPr>
              <w:t>17</w:t>
            </w:r>
            <w:r w:rsidR="006D4CB9">
              <w:rPr>
                <w:noProof/>
                <w:webHidden/>
              </w:rPr>
              <w:fldChar w:fldCharType="end"/>
            </w:r>
          </w:hyperlink>
        </w:p>
        <w:p w14:paraId="376AEEA8" w14:textId="1397FF94" w:rsidR="006D4CB9" w:rsidRDefault="00D47DCC">
          <w:pPr>
            <w:pStyle w:val="TOC3"/>
            <w:tabs>
              <w:tab w:val="left" w:pos="1320"/>
              <w:tab w:val="right" w:leader="dot" w:pos="10790"/>
            </w:tabs>
            <w:rPr>
              <w:noProof/>
            </w:rPr>
          </w:pPr>
          <w:hyperlink w:anchor="_Toc140129151" w:history="1">
            <w:r w:rsidR="006D4CB9" w:rsidRPr="00281DF8">
              <w:rPr>
                <w:rStyle w:val="Hyperlink"/>
                <w:noProof/>
              </w:rPr>
              <w:t>1.4.11</w:t>
            </w:r>
            <w:r w:rsidR="006D4CB9">
              <w:rPr>
                <w:noProof/>
              </w:rPr>
              <w:tab/>
            </w:r>
            <w:r w:rsidR="006D4CB9" w:rsidRPr="00281DF8">
              <w:rPr>
                <w:rStyle w:val="Hyperlink"/>
                <w:noProof/>
              </w:rPr>
              <w:t>General Contacts</w:t>
            </w:r>
            <w:r w:rsidR="006D4CB9">
              <w:rPr>
                <w:noProof/>
                <w:webHidden/>
              </w:rPr>
              <w:tab/>
            </w:r>
            <w:r w:rsidR="006D4CB9">
              <w:rPr>
                <w:noProof/>
                <w:webHidden/>
              </w:rPr>
              <w:fldChar w:fldCharType="begin"/>
            </w:r>
            <w:r w:rsidR="006D4CB9">
              <w:rPr>
                <w:noProof/>
                <w:webHidden/>
              </w:rPr>
              <w:instrText xml:space="preserve"> PAGEREF _Toc140129151 \h </w:instrText>
            </w:r>
            <w:r w:rsidR="006D4CB9">
              <w:rPr>
                <w:noProof/>
                <w:webHidden/>
              </w:rPr>
            </w:r>
            <w:r w:rsidR="006D4CB9">
              <w:rPr>
                <w:noProof/>
                <w:webHidden/>
              </w:rPr>
              <w:fldChar w:fldCharType="separate"/>
            </w:r>
            <w:r w:rsidR="00A24982">
              <w:rPr>
                <w:noProof/>
                <w:webHidden/>
              </w:rPr>
              <w:t>17</w:t>
            </w:r>
            <w:r w:rsidR="006D4CB9">
              <w:rPr>
                <w:noProof/>
                <w:webHidden/>
              </w:rPr>
              <w:fldChar w:fldCharType="end"/>
            </w:r>
          </w:hyperlink>
        </w:p>
        <w:p w14:paraId="1C5276F4" w14:textId="0134B402" w:rsidR="006D4CB9" w:rsidRDefault="00D47DCC">
          <w:pPr>
            <w:pStyle w:val="TOC1"/>
            <w:tabs>
              <w:tab w:val="left" w:pos="440"/>
              <w:tab w:val="right" w:leader="dot" w:pos="10790"/>
            </w:tabs>
            <w:rPr>
              <w:noProof/>
            </w:rPr>
          </w:pPr>
          <w:hyperlink w:anchor="_Toc140129152" w:history="1">
            <w:r w:rsidR="006D4CB9" w:rsidRPr="00281DF8">
              <w:rPr>
                <w:rStyle w:val="Hyperlink"/>
                <w:noProof/>
              </w:rPr>
              <w:t>2</w:t>
            </w:r>
            <w:r w:rsidR="006D4CB9">
              <w:rPr>
                <w:noProof/>
              </w:rPr>
              <w:tab/>
            </w:r>
            <w:r w:rsidR="006D4CB9" w:rsidRPr="00281DF8">
              <w:rPr>
                <w:rStyle w:val="Hyperlink"/>
                <w:noProof/>
              </w:rPr>
              <w:t>Graduate Administrative Services</w:t>
            </w:r>
            <w:r w:rsidR="006D4CB9">
              <w:rPr>
                <w:noProof/>
                <w:webHidden/>
              </w:rPr>
              <w:tab/>
            </w:r>
            <w:r w:rsidR="006D4CB9">
              <w:rPr>
                <w:noProof/>
                <w:webHidden/>
              </w:rPr>
              <w:fldChar w:fldCharType="begin"/>
            </w:r>
            <w:r w:rsidR="006D4CB9">
              <w:rPr>
                <w:noProof/>
                <w:webHidden/>
              </w:rPr>
              <w:instrText xml:space="preserve"> PAGEREF _Toc140129152 \h </w:instrText>
            </w:r>
            <w:r w:rsidR="006D4CB9">
              <w:rPr>
                <w:noProof/>
                <w:webHidden/>
              </w:rPr>
            </w:r>
            <w:r w:rsidR="006D4CB9">
              <w:rPr>
                <w:noProof/>
                <w:webHidden/>
              </w:rPr>
              <w:fldChar w:fldCharType="separate"/>
            </w:r>
            <w:r w:rsidR="00A24982">
              <w:rPr>
                <w:noProof/>
                <w:webHidden/>
              </w:rPr>
              <w:t>19</w:t>
            </w:r>
            <w:r w:rsidR="006D4CB9">
              <w:rPr>
                <w:noProof/>
                <w:webHidden/>
              </w:rPr>
              <w:fldChar w:fldCharType="end"/>
            </w:r>
          </w:hyperlink>
        </w:p>
        <w:p w14:paraId="22AA32E7" w14:textId="019A8D05" w:rsidR="006D4CB9" w:rsidRDefault="00D47DCC">
          <w:pPr>
            <w:pStyle w:val="TOC2"/>
            <w:tabs>
              <w:tab w:val="left" w:pos="880"/>
              <w:tab w:val="right" w:leader="dot" w:pos="10790"/>
            </w:tabs>
            <w:rPr>
              <w:noProof/>
            </w:rPr>
          </w:pPr>
          <w:hyperlink w:anchor="_Toc140129153" w:history="1">
            <w:r w:rsidR="006D4CB9" w:rsidRPr="00281DF8">
              <w:rPr>
                <w:rStyle w:val="Hyperlink"/>
                <w:noProof/>
              </w:rPr>
              <w:t>2.1</w:t>
            </w:r>
            <w:r w:rsidR="006D4CB9">
              <w:rPr>
                <w:noProof/>
              </w:rPr>
              <w:tab/>
            </w:r>
            <w:r w:rsidR="006D4CB9" w:rsidRPr="00281DF8">
              <w:rPr>
                <w:rStyle w:val="Hyperlink"/>
                <w:noProof/>
              </w:rPr>
              <w:t>Student Recruitment and New Students</w:t>
            </w:r>
            <w:r w:rsidR="006D4CB9">
              <w:rPr>
                <w:noProof/>
                <w:webHidden/>
              </w:rPr>
              <w:tab/>
            </w:r>
            <w:r w:rsidR="006D4CB9">
              <w:rPr>
                <w:noProof/>
                <w:webHidden/>
              </w:rPr>
              <w:fldChar w:fldCharType="begin"/>
            </w:r>
            <w:r w:rsidR="006D4CB9">
              <w:rPr>
                <w:noProof/>
                <w:webHidden/>
              </w:rPr>
              <w:instrText xml:space="preserve"> PAGEREF _Toc140129153 \h </w:instrText>
            </w:r>
            <w:r w:rsidR="006D4CB9">
              <w:rPr>
                <w:noProof/>
                <w:webHidden/>
              </w:rPr>
            </w:r>
            <w:r w:rsidR="006D4CB9">
              <w:rPr>
                <w:noProof/>
                <w:webHidden/>
              </w:rPr>
              <w:fldChar w:fldCharType="separate"/>
            </w:r>
            <w:r w:rsidR="00A24982">
              <w:rPr>
                <w:noProof/>
                <w:webHidden/>
              </w:rPr>
              <w:t>19</w:t>
            </w:r>
            <w:r w:rsidR="006D4CB9">
              <w:rPr>
                <w:noProof/>
                <w:webHidden/>
              </w:rPr>
              <w:fldChar w:fldCharType="end"/>
            </w:r>
          </w:hyperlink>
        </w:p>
        <w:p w14:paraId="766F8D99" w14:textId="7D08B038" w:rsidR="006D4CB9" w:rsidRDefault="00D47DCC">
          <w:pPr>
            <w:pStyle w:val="TOC3"/>
            <w:tabs>
              <w:tab w:val="left" w:pos="1320"/>
              <w:tab w:val="right" w:leader="dot" w:pos="10790"/>
            </w:tabs>
            <w:rPr>
              <w:noProof/>
            </w:rPr>
          </w:pPr>
          <w:hyperlink w:anchor="_Toc140129154" w:history="1">
            <w:r w:rsidR="006D4CB9" w:rsidRPr="00281DF8">
              <w:rPr>
                <w:rStyle w:val="Hyperlink"/>
                <w:noProof/>
              </w:rPr>
              <w:t>2.1.1</w:t>
            </w:r>
            <w:r w:rsidR="006D4CB9">
              <w:rPr>
                <w:noProof/>
              </w:rPr>
              <w:tab/>
            </w:r>
            <w:r w:rsidR="006D4CB9" w:rsidRPr="00281DF8">
              <w:rPr>
                <w:rStyle w:val="Hyperlink"/>
                <w:noProof/>
              </w:rPr>
              <w:t>Graduate Student Recruiting Best Practices</w:t>
            </w:r>
            <w:r w:rsidR="006D4CB9">
              <w:rPr>
                <w:noProof/>
                <w:webHidden/>
              </w:rPr>
              <w:tab/>
            </w:r>
            <w:r w:rsidR="006D4CB9">
              <w:rPr>
                <w:noProof/>
                <w:webHidden/>
              </w:rPr>
              <w:fldChar w:fldCharType="begin"/>
            </w:r>
            <w:r w:rsidR="006D4CB9">
              <w:rPr>
                <w:noProof/>
                <w:webHidden/>
              </w:rPr>
              <w:instrText xml:space="preserve"> PAGEREF _Toc140129154 \h </w:instrText>
            </w:r>
            <w:r w:rsidR="006D4CB9">
              <w:rPr>
                <w:noProof/>
                <w:webHidden/>
              </w:rPr>
            </w:r>
            <w:r w:rsidR="006D4CB9">
              <w:rPr>
                <w:noProof/>
                <w:webHidden/>
              </w:rPr>
              <w:fldChar w:fldCharType="separate"/>
            </w:r>
            <w:r w:rsidR="00A24982">
              <w:rPr>
                <w:noProof/>
                <w:webHidden/>
              </w:rPr>
              <w:t>19</w:t>
            </w:r>
            <w:r w:rsidR="006D4CB9">
              <w:rPr>
                <w:noProof/>
                <w:webHidden/>
              </w:rPr>
              <w:fldChar w:fldCharType="end"/>
            </w:r>
          </w:hyperlink>
        </w:p>
        <w:p w14:paraId="309823F0" w14:textId="02BC94F1" w:rsidR="006D4CB9" w:rsidRDefault="00D47DCC">
          <w:pPr>
            <w:pStyle w:val="TOC3"/>
            <w:tabs>
              <w:tab w:val="left" w:pos="1320"/>
              <w:tab w:val="right" w:leader="dot" w:pos="10790"/>
            </w:tabs>
            <w:rPr>
              <w:noProof/>
            </w:rPr>
          </w:pPr>
          <w:hyperlink w:anchor="_Toc140129155" w:history="1">
            <w:r w:rsidR="006D4CB9" w:rsidRPr="00281DF8">
              <w:rPr>
                <w:rStyle w:val="Hyperlink"/>
                <w:noProof/>
              </w:rPr>
              <w:t>2.1.2</w:t>
            </w:r>
            <w:r w:rsidR="006D4CB9">
              <w:rPr>
                <w:noProof/>
              </w:rPr>
              <w:tab/>
            </w:r>
            <w:r w:rsidR="006D4CB9" w:rsidRPr="00281DF8">
              <w:rPr>
                <w:rStyle w:val="Hyperlink"/>
                <w:noProof/>
              </w:rPr>
              <w:t>Suggestions for the Successful Graduate Recruitment</w:t>
            </w:r>
            <w:r w:rsidR="006D4CB9">
              <w:rPr>
                <w:noProof/>
                <w:webHidden/>
              </w:rPr>
              <w:tab/>
            </w:r>
            <w:r w:rsidR="006D4CB9">
              <w:rPr>
                <w:noProof/>
                <w:webHidden/>
              </w:rPr>
              <w:fldChar w:fldCharType="begin"/>
            </w:r>
            <w:r w:rsidR="006D4CB9">
              <w:rPr>
                <w:noProof/>
                <w:webHidden/>
              </w:rPr>
              <w:instrText xml:space="preserve"> PAGEREF _Toc140129155 \h </w:instrText>
            </w:r>
            <w:r w:rsidR="006D4CB9">
              <w:rPr>
                <w:noProof/>
                <w:webHidden/>
              </w:rPr>
            </w:r>
            <w:r w:rsidR="006D4CB9">
              <w:rPr>
                <w:noProof/>
                <w:webHidden/>
              </w:rPr>
              <w:fldChar w:fldCharType="separate"/>
            </w:r>
            <w:r w:rsidR="00A24982">
              <w:rPr>
                <w:noProof/>
                <w:webHidden/>
              </w:rPr>
              <w:t>19</w:t>
            </w:r>
            <w:r w:rsidR="006D4CB9">
              <w:rPr>
                <w:noProof/>
                <w:webHidden/>
              </w:rPr>
              <w:fldChar w:fldCharType="end"/>
            </w:r>
          </w:hyperlink>
        </w:p>
        <w:p w14:paraId="57A783AE" w14:textId="06211F5A" w:rsidR="006D4CB9" w:rsidRDefault="00D47DCC">
          <w:pPr>
            <w:pStyle w:val="TOC3"/>
            <w:tabs>
              <w:tab w:val="left" w:pos="1320"/>
              <w:tab w:val="right" w:leader="dot" w:pos="10790"/>
            </w:tabs>
            <w:rPr>
              <w:noProof/>
            </w:rPr>
          </w:pPr>
          <w:hyperlink w:anchor="_Toc140129156" w:history="1">
            <w:r w:rsidR="006D4CB9" w:rsidRPr="00281DF8">
              <w:rPr>
                <w:rStyle w:val="Hyperlink"/>
                <w:noProof/>
              </w:rPr>
              <w:t>2.1.3</w:t>
            </w:r>
            <w:r w:rsidR="006D4CB9">
              <w:rPr>
                <w:noProof/>
              </w:rPr>
              <w:tab/>
            </w:r>
            <w:r w:rsidR="006D4CB9" w:rsidRPr="00281DF8">
              <w:rPr>
                <w:rStyle w:val="Hyperlink"/>
                <w:noProof/>
              </w:rPr>
              <w:t>Recruiting Services from the Graduate and Professional School</w:t>
            </w:r>
            <w:r w:rsidR="006D4CB9">
              <w:rPr>
                <w:noProof/>
                <w:webHidden/>
              </w:rPr>
              <w:tab/>
            </w:r>
            <w:r w:rsidR="006D4CB9">
              <w:rPr>
                <w:noProof/>
                <w:webHidden/>
              </w:rPr>
              <w:fldChar w:fldCharType="begin"/>
            </w:r>
            <w:r w:rsidR="006D4CB9">
              <w:rPr>
                <w:noProof/>
                <w:webHidden/>
              </w:rPr>
              <w:instrText xml:space="preserve"> PAGEREF _Toc140129156 \h </w:instrText>
            </w:r>
            <w:r w:rsidR="006D4CB9">
              <w:rPr>
                <w:noProof/>
                <w:webHidden/>
              </w:rPr>
            </w:r>
            <w:r w:rsidR="006D4CB9">
              <w:rPr>
                <w:noProof/>
                <w:webHidden/>
              </w:rPr>
              <w:fldChar w:fldCharType="separate"/>
            </w:r>
            <w:r w:rsidR="00A24982">
              <w:rPr>
                <w:noProof/>
                <w:webHidden/>
              </w:rPr>
              <w:t>20</w:t>
            </w:r>
            <w:r w:rsidR="006D4CB9">
              <w:rPr>
                <w:noProof/>
                <w:webHidden/>
              </w:rPr>
              <w:fldChar w:fldCharType="end"/>
            </w:r>
          </w:hyperlink>
        </w:p>
        <w:p w14:paraId="50738DB7" w14:textId="39DAC4D5" w:rsidR="006D4CB9" w:rsidRDefault="00D47DCC">
          <w:pPr>
            <w:pStyle w:val="TOC2"/>
            <w:tabs>
              <w:tab w:val="left" w:pos="880"/>
              <w:tab w:val="right" w:leader="dot" w:pos="10790"/>
            </w:tabs>
            <w:rPr>
              <w:noProof/>
            </w:rPr>
          </w:pPr>
          <w:hyperlink w:anchor="_Toc140129157" w:history="1">
            <w:r w:rsidR="006D4CB9" w:rsidRPr="00281DF8">
              <w:rPr>
                <w:rStyle w:val="Hyperlink"/>
                <w:noProof/>
              </w:rPr>
              <w:t>2.2</w:t>
            </w:r>
            <w:r w:rsidR="006D4CB9">
              <w:rPr>
                <w:noProof/>
              </w:rPr>
              <w:tab/>
            </w:r>
            <w:r w:rsidR="006D4CB9" w:rsidRPr="00281DF8">
              <w:rPr>
                <w:rStyle w:val="Hyperlink"/>
                <w:noProof/>
              </w:rPr>
              <w:t>Graduate and Professional Student Government</w:t>
            </w:r>
            <w:r w:rsidR="006D4CB9">
              <w:rPr>
                <w:noProof/>
                <w:webHidden/>
              </w:rPr>
              <w:tab/>
            </w:r>
            <w:r w:rsidR="006D4CB9">
              <w:rPr>
                <w:noProof/>
                <w:webHidden/>
              </w:rPr>
              <w:fldChar w:fldCharType="begin"/>
            </w:r>
            <w:r w:rsidR="006D4CB9">
              <w:rPr>
                <w:noProof/>
                <w:webHidden/>
              </w:rPr>
              <w:instrText xml:space="preserve"> PAGEREF _Toc140129157 \h </w:instrText>
            </w:r>
            <w:r w:rsidR="006D4CB9">
              <w:rPr>
                <w:noProof/>
                <w:webHidden/>
              </w:rPr>
            </w:r>
            <w:r w:rsidR="006D4CB9">
              <w:rPr>
                <w:noProof/>
                <w:webHidden/>
              </w:rPr>
              <w:fldChar w:fldCharType="separate"/>
            </w:r>
            <w:r w:rsidR="00A24982">
              <w:rPr>
                <w:noProof/>
                <w:webHidden/>
              </w:rPr>
              <w:t>20</w:t>
            </w:r>
            <w:r w:rsidR="006D4CB9">
              <w:rPr>
                <w:noProof/>
                <w:webHidden/>
              </w:rPr>
              <w:fldChar w:fldCharType="end"/>
            </w:r>
          </w:hyperlink>
        </w:p>
        <w:p w14:paraId="7C1087B5" w14:textId="4998FBD4" w:rsidR="006D4CB9" w:rsidRDefault="00D47DCC">
          <w:pPr>
            <w:pStyle w:val="TOC2"/>
            <w:tabs>
              <w:tab w:val="left" w:pos="880"/>
              <w:tab w:val="right" w:leader="dot" w:pos="10790"/>
            </w:tabs>
            <w:rPr>
              <w:noProof/>
            </w:rPr>
          </w:pPr>
          <w:hyperlink w:anchor="_Toc140129158" w:history="1">
            <w:r w:rsidR="006D4CB9" w:rsidRPr="00281DF8">
              <w:rPr>
                <w:rStyle w:val="Hyperlink"/>
                <w:noProof/>
              </w:rPr>
              <w:t>2.3</w:t>
            </w:r>
            <w:r w:rsidR="006D4CB9">
              <w:rPr>
                <w:noProof/>
              </w:rPr>
              <w:tab/>
            </w:r>
            <w:r w:rsidR="006D4CB9" w:rsidRPr="00281DF8">
              <w:rPr>
                <w:rStyle w:val="Hyperlink"/>
                <w:noProof/>
              </w:rPr>
              <w:t>Graduate and Professional Council</w:t>
            </w:r>
            <w:r w:rsidR="006D4CB9">
              <w:rPr>
                <w:noProof/>
                <w:webHidden/>
              </w:rPr>
              <w:tab/>
            </w:r>
            <w:r w:rsidR="006D4CB9">
              <w:rPr>
                <w:noProof/>
                <w:webHidden/>
              </w:rPr>
              <w:fldChar w:fldCharType="begin"/>
            </w:r>
            <w:r w:rsidR="006D4CB9">
              <w:rPr>
                <w:noProof/>
                <w:webHidden/>
              </w:rPr>
              <w:instrText xml:space="preserve"> PAGEREF _Toc140129158 \h </w:instrText>
            </w:r>
            <w:r w:rsidR="006D4CB9">
              <w:rPr>
                <w:noProof/>
                <w:webHidden/>
              </w:rPr>
            </w:r>
            <w:r w:rsidR="006D4CB9">
              <w:rPr>
                <w:noProof/>
                <w:webHidden/>
              </w:rPr>
              <w:fldChar w:fldCharType="separate"/>
            </w:r>
            <w:r w:rsidR="00A24982">
              <w:rPr>
                <w:noProof/>
                <w:webHidden/>
              </w:rPr>
              <w:t>21</w:t>
            </w:r>
            <w:r w:rsidR="006D4CB9">
              <w:rPr>
                <w:noProof/>
                <w:webHidden/>
              </w:rPr>
              <w:fldChar w:fldCharType="end"/>
            </w:r>
          </w:hyperlink>
        </w:p>
        <w:p w14:paraId="21332FFB" w14:textId="18FE1F56" w:rsidR="006D4CB9" w:rsidRDefault="00D47DCC">
          <w:pPr>
            <w:pStyle w:val="TOC2"/>
            <w:tabs>
              <w:tab w:val="left" w:pos="880"/>
              <w:tab w:val="right" w:leader="dot" w:pos="10790"/>
            </w:tabs>
            <w:rPr>
              <w:noProof/>
            </w:rPr>
          </w:pPr>
          <w:hyperlink w:anchor="_Toc140129159" w:history="1">
            <w:r w:rsidR="006D4CB9" w:rsidRPr="00281DF8">
              <w:rPr>
                <w:rStyle w:val="Hyperlink"/>
                <w:noProof/>
              </w:rPr>
              <w:t>2.4</w:t>
            </w:r>
            <w:r w:rsidR="006D4CB9">
              <w:rPr>
                <w:noProof/>
              </w:rPr>
              <w:tab/>
            </w:r>
            <w:r w:rsidR="006D4CB9" w:rsidRPr="00281DF8">
              <w:rPr>
                <w:rStyle w:val="Hyperlink"/>
                <w:noProof/>
              </w:rPr>
              <w:t>Graduate Operations Committee</w:t>
            </w:r>
            <w:r w:rsidR="006D4CB9">
              <w:rPr>
                <w:noProof/>
                <w:webHidden/>
              </w:rPr>
              <w:tab/>
            </w:r>
            <w:r w:rsidR="006D4CB9">
              <w:rPr>
                <w:noProof/>
                <w:webHidden/>
              </w:rPr>
              <w:fldChar w:fldCharType="begin"/>
            </w:r>
            <w:r w:rsidR="006D4CB9">
              <w:rPr>
                <w:noProof/>
                <w:webHidden/>
              </w:rPr>
              <w:instrText xml:space="preserve"> PAGEREF _Toc140129159 \h </w:instrText>
            </w:r>
            <w:r w:rsidR="006D4CB9">
              <w:rPr>
                <w:noProof/>
                <w:webHidden/>
              </w:rPr>
            </w:r>
            <w:r w:rsidR="006D4CB9">
              <w:rPr>
                <w:noProof/>
                <w:webHidden/>
              </w:rPr>
              <w:fldChar w:fldCharType="separate"/>
            </w:r>
            <w:r w:rsidR="00A24982">
              <w:rPr>
                <w:noProof/>
                <w:webHidden/>
              </w:rPr>
              <w:t>21</w:t>
            </w:r>
            <w:r w:rsidR="006D4CB9">
              <w:rPr>
                <w:noProof/>
                <w:webHidden/>
              </w:rPr>
              <w:fldChar w:fldCharType="end"/>
            </w:r>
          </w:hyperlink>
        </w:p>
        <w:p w14:paraId="43C46229" w14:textId="2062D403" w:rsidR="006D4CB9" w:rsidRDefault="00D47DCC">
          <w:pPr>
            <w:pStyle w:val="TOC2"/>
            <w:tabs>
              <w:tab w:val="left" w:pos="880"/>
              <w:tab w:val="right" w:leader="dot" w:pos="10790"/>
            </w:tabs>
            <w:rPr>
              <w:noProof/>
            </w:rPr>
          </w:pPr>
          <w:hyperlink w:anchor="_Toc140129160" w:history="1">
            <w:r w:rsidR="006D4CB9" w:rsidRPr="00281DF8">
              <w:rPr>
                <w:rStyle w:val="Hyperlink"/>
                <w:noProof/>
              </w:rPr>
              <w:t>2.5</w:t>
            </w:r>
            <w:r w:rsidR="006D4CB9">
              <w:rPr>
                <w:noProof/>
              </w:rPr>
              <w:tab/>
            </w:r>
            <w:r w:rsidR="006D4CB9" w:rsidRPr="00281DF8">
              <w:rPr>
                <w:rStyle w:val="Hyperlink"/>
                <w:noProof/>
              </w:rPr>
              <w:t>Authorized Signers for Colleges or Schools, Departments, and Interdisciplinary Degree Programs (IDPs)</w:t>
            </w:r>
            <w:r w:rsidR="006D4CB9">
              <w:rPr>
                <w:noProof/>
                <w:webHidden/>
              </w:rPr>
              <w:tab/>
            </w:r>
            <w:r w:rsidR="006D4CB9">
              <w:rPr>
                <w:noProof/>
                <w:webHidden/>
              </w:rPr>
              <w:fldChar w:fldCharType="begin"/>
            </w:r>
            <w:r w:rsidR="006D4CB9">
              <w:rPr>
                <w:noProof/>
                <w:webHidden/>
              </w:rPr>
              <w:instrText xml:space="preserve"> PAGEREF _Toc140129160 \h </w:instrText>
            </w:r>
            <w:r w:rsidR="006D4CB9">
              <w:rPr>
                <w:noProof/>
                <w:webHidden/>
              </w:rPr>
            </w:r>
            <w:r w:rsidR="006D4CB9">
              <w:rPr>
                <w:noProof/>
                <w:webHidden/>
              </w:rPr>
              <w:fldChar w:fldCharType="separate"/>
            </w:r>
            <w:r w:rsidR="00A24982">
              <w:rPr>
                <w:noProof/>
                <w:webHidden/>
              </w:rPr>
              <w:t>22</w:t>
            </w:r>
            <w:r w:rsidR="006D4CB9">
              <w:rPr>
                <w:noProof/>
                <w:webHidden/>
              </w:rPr>
              <w:fldChar w:fldCharType="end"/>
            </w:r>
          </w:hyperlink>
        </w:p>
        <w:p w14:paraId="5FF69EA7" w14:textId="777816FE" w:rsidR="006D4CB9" w:rsidRDefault="00D47DCC">
          <w:pPr>
            <w:pStyle w:val="TOC3"/>
            <w:tabs>
              <w:tab w:val="left" w:pos="1320"/>
              <w:tab w:val="right" w:leader="dot" w:pos="10790"/>
            </w:tabs>
            <w:rPr>
              <w:noProof/>
            </w:rPr>
          </w:pPr>
          <w:hyperlink w:anchor="_Toc140129161" w:history="1">
            <w:r w:rsidR="006D4CB9" w:rsidRPr="00281DF8">
              <w:rPr>
                <w:rStyle w:val="Hyperlink"/>
                <w:noProof/>
              </w:rPr>
              <w:t>2.5.1</w:t>
            </w:r>
            <w:r w:rsidR="006D4CB9">
              <w:rPr>
                <w:noProof/>
              </w:rPr>
              <w:tab/>
            </w:r>
            <w:r w:rsidR="006D4CB9" w:rsidRPr="00281DF8">
              <w:rPr>
                <w:rStyle w:val="Hyperlink"/>
                <w:noProof/>
              </w:rPr>
              <w:t>Authorized Signers Form Access</w:t>
            </w:r>
            <w:r w:rsidR="006D4CB9">
              <w:rPr>
                <w:noProof/>
                <w:webHidden/>
              </w:rPr>
              <w:tab/>
            </w:r>
            <w:r w:rsidR="006D4CB9">
              <w:rPr>
                <w:noProof/>
                <w:webHidden/>
              </w:rPr>
              <w:fldChar w:fldCharType="begin"/>
            </w:r>
            <w:r w:rsidR="006D4CB9">
              <w:rPr>
                <w:noProof/>
                <w:webHidden/>
              </w:rPr>
              <w:instrText xml:space="preserve"> PAGEREF _Toc140129161 \h </w:instrText>
            </w:r>
            <w:r w:rsidR="006D4CB9">
              <w:rPr>
                <w:noProof/>
                <w:webHidden/>
              </w:rPr>
            </w:r>
            <w:r w:rsidR="006D4CB9">
              <w:rPr>
                <w:noProof/>
                <w:webHidden/>
              </w:rPr>
              <w:fldChar w:fldCharType="separate"/>
            </w:r>
            <w:r w:rsidR="00A24982">
              <w:rPr>
                <w:noProof/>
                <w:webHidden/>
              </w:rPr>
              <w:t>22</w:t>
            </w:r>
            <w:r w:rsidR="006D4CB9">
              <w:rPr>
                <w:noProof/>
                <w:webHidden/>
              </w:rPr>
              <w:fldChar w:fldCharType="end"/>
            </w:r>
          </w:hyperlink>
        </w:p>
        <w:p w14:paraId="13314BC1" w14:textId="70A46F4A" w:rsidR="006D4CB9" w:rsidRDefault="00D47DCC">
          <w:pPr>
            <w:pStyle w:val="TOC3"/>
            <w:tabs>
              <w:tab w:val="left" w:pos="1320"/>
              <w:tab w:val="right" w:leader="dot" w:pos="10790"/>
            </w:tabs>
            <w:rPr>
              <w:noProof/>
            </w:rPr>
          </w:pPr>
          <w:hyperlink w:anchor="_Toc140129162" w:history="1">
            <w:r w:rsidR="006D4CB9" w:rsidRPr="00281DF8">
              <w:rPr>
                <w:rStyle w:val="Hyperlink"/>
                <w:noProof/>
              </w:rPr>
              <w:t>2.5.2</w:t>
            </w:r>
            <w:r w:rsidR="006D4CB9">
              <w:rPr>
                <w:noProof/>
              </w:rPr>
              <w:tab/>
            </w:r>
            <w:r w:rsidR="006D4CB9" w:rsidRPr="00281DF8">
              <w:rPr>
                <w:rStyle w:val="Hyperlink"/>
                <w:noProof/>
              </w:rPr>
              <w:t>Authorized Signers for the Graduate Committee Faculty Portal</w:t>
            </w:r>
            <w:r w:rsidR="006D4CB9">
              <w:rPr>
                <w:noProof/>
                <w:webHidden/>
              </w:rPr>
              <w:tab/>
            </w:r>
            <w:r w:rsidR="006D4CB9">
              <w:rPr>
                <w:noProof/>
                <w:webHidden/>
              </w:rPr>
              <w:fldChar w:fldCharType="begin"/>
            </w:r>
            <w:r w:rsidR="006D4CB9">
              <w:rPr>
                <w:noProof/>
                <w:webHidden/>
              </w:rPr>
              <w:instrText xml:space="preserve"> PAGEREF _Toc140129162 \h </w:instrText>
            </w:r>
            <w:r w:rsidR="006D4CB9">
              <w:rPr>
                <w:noProof/>
                <w:webHidden/>
              </w:rPr>
            </w:r>
            <w:r w:rsidR="006D4CB9">
              <w:rPr>
                <w:noProof/>
                <w:webHidden/>
              </w:rPr>
              <w:fldChar w:fldCharType="separate"/>
            </w:r>
            <w:r w:rsidR="00A24982">
              <w:rPr>
                <w:noProof/>
                <w:webHidden/>
              </w:rPr>
              <w:t>22</w:t>
            </w:r>
            <w:r w:rsidR="006D4CB9">
              <w:rPr>
                <w:noProof/>
                <w:webHidden/>
              </w:rPr>
              <w:fldChar w:fldCharType="end"/>
            </w:r>
          </w:hyperlink>
        </w:p>
        <w:p w14:paraId="6533F1D8" w14:textId="2B8E1F17" w:rsidR="006D4CB9" w:rsidRDefault="00D47DCC">
          <w:pPr>
            <w:pStyle w:val="TOC3"/>
            <w:tabs>
              <w:tab w:val="left" w:pos="1320"/>
              <w:tab w:val="right" w:leader="dot" w:pos="10790"/>
            </w:tabs>
            <w:rPr>
              <w:noProof/>
            </w:rPr>
          </w:pPr>
          <w:hyperlink w:anchor="_Toc140129163" w:history="1">
            <w:r w:rsidR="006D4CB9" w:rsidRPr="00281DF8">
              <w:rPr>
                <w:rStyle w:val="Hyperlink"/>
                <w:noProof/>
              </w:rPr>
              <w:t>2.5.3</w:t>
            </w:r>
            <w:r w:rsidR="006D4CB9">
              <w:rPr>
                <w:noProof/>
              </w:rPr>
              <w:tab/>
            </w:r>
            <w:r w:rsidR="006D4CB9" w:rsidRPr="00281DF8">
              <w:rPr>
                <w:rStyle w:val="Hyperlink"/>
                <w:noProof/>
              </w:rPr>
              <w:t>Authorized Signers for the Docume</w:t>
            </w:r>
            <w:r w:rsidR="006D4CB9" w:rsidRPr="00281DF8">
              <w:rPr>
                <w:rStyle w:val="Hyperlink"/>
                <w:noProof/>
              </w:rPr>
              <w:t>n</w:t>
            </w:r>
            <w:r w:rsidR="006D4CB9" w:rsidRPr="00281DF8">
              <w:rPr>
                <w:rStyle w:val="Hyperlink"/>
                <w:noProof/>
              </w:rPr>
              <w:t>t Processing Submission System</w:t>
            </w:r>
            <w:r w:rsidR="006D4CB9">
              <w:rPr>
                <w:noProof/>
                <w:webHidden/>
              </w:rPr>
              <w:tab/>
            </w:r>
            <w:r w:rsidR="006D4CB9">
              <w:rPr>
                <w:noProof/>
                <w:webHidden/>
              </w:rPr>
              <w:fldChar w:fldCharType="begin"/>
            </w:r>
            <w:r w:rsidR="006D4CB9">
              <w:rPr>
                <w:noProof/>
                <w:webHidden/>
              </w:rPr>
              <w:instrText xml:space="preserve"> PAGEREF _Toc140129163 \h </w:instrText>
            </w:r>
            <w:r w:rsidR="006D4CB9">
              <w:rPr>
                <w:noProof/>
                <w:webHidden/>
              </w:rPr>
            </w:r>
            <w:r w:rsidR="006D4CB9">
              <w:rPr>
                <w:noProof/>
                <w:webHidden/>
              </w:rPr>
              <w:fldChar w:fldCharType="separate"/>
            </w:r>
            <w:r w:rsidR="00A24982">
              <w:rPr>
                <w:noProof/>
                <w:webHidden/>
              </w:rPr>
              <w:t>23</w:t>
            </w:r>
            <w:r w:rsidR="006D4CB9">
              <w:rPr>
                <w:noProof/>
                <w:webHidden/>
              </w:rPr>
              <w:fldChar w:fldCharType="end"/>
            </w:r>
          </w:hyperlink>
        </w:p>
        <w:p w14:paraId="14D1D74B" w14:textId="1C4B3CA1" w:rsidR="006D4CB9" w:rsidRDefault="00D47DCC">
          <w:pPr>
            <w:pStyle w:val="TOC3"/>
            <w:tabs>
              <w:tab w:val="left" w:pos="1320"/>
              <w:tab w:val="right" w:leader="dot" w:pos="10790"/>
            </w:tabs>
            <w:rPr>
              <w:noProof/>
            </w:rPr>
          </w:pPr>
          <w:hyperlink w:anchor="_Toc140129164" w:history="1">
            <w:r w:rsidR="006D4CB9" w:rsidRPr="00281DF8">
              <w:rPr>
                <w:rStyle w:val="Hyperlink"/>
                <w:noProof/>
              </w:rPr>
              <w:t>2.5.4</w:t>
            </w:r>
            <w:r w:rsidR="006D4CB9">
              <w:rPr>
                <w:noProof/>
              </w:rPr>
              <w:tab/>
            </w:r>
            <w:r w:rsidR="006D4CB9" w:rsidRPr="00281DF8">
              <w:rPr>
                <w:rStyle w:val="Hyperlink"/>
                <w:noProof/>
              </w:rPr>
              <w:t>Authorized Signers on InfoReady for Fellowships and Awards</w:t>
            </w:r>
            <w:r w:rsidR="006D4CB9">
              <w:rPr>
                <w:noProof/>
                <w:webHidden/>
              </w:rPr>
              <w:tab/>
            </w:r>
            <w:r w:rsidR="006D4CB9">
              <w:rPr>
                <w:noProof/>
                <w:webHidden/>
              </w:rPr>
              <w:fldChar w:fldCharType="begin"/>
            </w:r>
            <w:r w:rsidR="006D4CB9">
              <w:rPr>
                <w:noProof/>
                <w:webHidden/>
              </w:rPr>
              <w:instrText xml:space="preserve"> PAGEREF _Toc140129164 \h </w:instrText>
            </w:r>
            <w:r w:rsidR="006D4CB9">
              <w:rPr>
                <w:noProof/>
                <w:webHidden/>
              </w:rPr>
            </w:r>
            <w:r w:rsidR="006D4CB9">
              <w:rPr>
                <w:noProof/>
                <w:webHidden/>
              </w:rPr>
              <w:fldChar w:fldCharType="separate"/>
            </w:r>
            <w:r w:rsidR="00A24982">
              <w:rPr>
                <w:noProof/>
                <w:webHidden/>
              </w:rPr>
              <w:t>23</w:t>
            </w:r>
            <w:r w:rsidR="006D4CB9">
              <w:rPr>
                <w:noProof/>
                <w:webHidden/>
              </w:rPr>
              <w:fldChar w:fldCharType="end"/>
            </w:r>
          </w:hyperlink>
        </w:p>
        <w:p w14:paraId="513D1A55" w14:textId="7A0B214E" w:rsidR="006D4CB9" w:rsidRDefault="00D47DCC">
          <w:pPr>
            <w:pStyle w:val="TOC3"/>
            <w:tabs>
              <w:tab w:val="left" w:pos="1320"/>
              <w:tab w:val="right" w:leader="dot" w:pos="10790"/>
            </w:tabs>
            <w:rPr>
              <w:noProof/>
            </w:rPr>
          </w:pPr>
          <w:hyperlink w:anchor="_Toc140129165" w:history="1">
            <w:r w:rsidR="006D4CB9" w:rsidRPr="00281DF8">
              <w:rPr>
                <w:rStyle w:val="Hyperlink"/>
                <w:noProof/>
              </w:rPr>
              <w:t>2.5.5</w:t>
            </w:r>
            <w:r w:rsidR="006D4CB9">
              <w:rPr>
                <w:noProof/>
              </w:rPr>
              <w:tab/>
            </w:r>
            <w:r w:rsidR="006D4CB9" w:rsidRPr="00281DF8">
              <w:rPr>
                <w:rStyle w:val="Hyperlink"/>
                <w:noProof/>
              </w:rPr>
              <w:t>Graduate Student Records Access</w:t>
            </w:r>
            <w:r w:rsidR="006D4CB9">
              <w:rPr>
                <w:noProof/>
                <w:webHidden/>
              </w:rPr>
              <w:tab/>
            </w:r>
            <w:r w:rsidR="006D4CB9">
              <w:rPr>
                <w:noProof/>
                <w:webHidden/>
              </w:rPr>
              <w:fldChar w:fldCharType="begin"/>
            </w:r>
            <w:r w:rsidR="006D4CB9">
              <w:rPr>
                <w:noProof/>
                <w:webHidden/>
              </w:rPr>
              <w:instrText xml:space="preserve"> PAGEREF _Toc140129165 \h </w:instrText>
            </w:r>
            <w:r w:rsidR="006D4CB9">
              <w:rPr>
                <w:noProof/>
                <w:webHidden/>
              </w:rPr>
            </w:r>
            <w:r w:rsidR="006D4CB9">
              <w:rPr>
                <w:noProof/>
                <w:webHidden/>
              </w:rPr>
              <w:fldChar w:fldCharType="separate"/>
            </w:r>
            <w:r w:rsidR="00A24982">
              <w:rPr>
                <w:noProof/>
                <w:webHidden/>
              </w:rPr>
              <w:t>23</w:t>
            </w:r>
            <w:r w:rsidR="006D4CB9">
              <w:rPr>
                <w:noProof/>
                <w:webHidden/>
              </w:rPr>
              <w:fldChar w:fldCharType="end"/>
            </w:r>
          </w:hyperlink>
        </w:p>
        <w:p w14:paraId="302810A9" w14:textId="47A0C9E1" w:rsidR="006D4CB9" w:rsidRDefault="00D47DCC">
          <w:pPr>
            <w:pStyle w:val="TOC3"/>
            <w:tabs>
              <w:tab w:val="left" w:pos="1320"/>
              <w:tab w:val="right" w:leader="dot" w:pos="10790"/>
            </w:tabs>
            <w:rPr>
              <w:noProof/>
            </w:rPr>
          </w:pPr>
          <w:hyperlink w:anchor="_Toc140129166" w:history="1">
            <w:r w:rsidR="006D4CB9" w:rsidRPr="00281DF8">
              <w:rPr>
                <w:rStyle w:val="Hyperlink"/>
                <w:noProof/>
              </w:rPr>
              <w:t>2.5.6</w:t>
            </w:r>
            <w:r w:rsidR="006D4CB9">
              <w:rPr>
                <w:noProof/>
              </w:rPr>
              <w:tab/>
            </w:r>
            <w:r w:rsidR="006D4CB9" w:rsidRPr="00281DF8">
              <w:rPr>
                <w:rStyle w:val="Hyperlink"/>
                <w:noProof/>
              </w:rPr>
              <w:t>Authorized Signers for Non-Resident Tuition Waivers</w:t>
            </w:r>
            <w:r w:rsidR="006D4CB9">
              <w:rPr>
                <w:noProof/>
                <w:webHidden/>
              </w:rPr>
              <w:tab/>
            </w:r>
            <w:r w:rsidR="006D4CB9">
              <w:rPr>
                <w:noProof/>
                <w:webHidden/>
              </w:rPr>
              <w:fldChar w:fldCharType="begin"/>
            </w:r>
            <w:r w:rsidR="006D4CB9">
              <w:rPr>
                <w:noProof/>
                <w:webHidden/>
              </w:rPr>
              <w:instrText xml:space="preserve"> PAGEREF _Toc140129166 \h </w:instrText>
            </w:r>
            <w:r w:rsidR="006D4CB9">
              <w:rPr>
                <w:noProof/>
                <w:webHidden/>
              </w:rPr>
            </w:r>
            <w:r w:rsidR="006D4CB9">
              <w:rPr>
                <w:noProof/>
                <w:webHidden/>
              </w:rPr>
              <w:fldChar w:fldCharType="separate"/>
            </w:r>
            <w:r w:rsidR="00A24982">
              <w:rPr>
                <w:noProof/>
                <w:webHidden/>
              </w:rPr>
              <w:t>23</w:t>
            </w:r>
            <w:r w:rsidR="006D4CB9">
              <w:rPr>
                <w:noProof/>
                <w:webHidden/>
              </w:rPr>
              <w:fldChar w:fldCharType="end"/>
            </w:r>
          </w:hyperlink>
        </w:p>
        <w:p w14:paraId="0C13FECF" w14:textId="4B8A30B5" w:rsidR="006D4CB9" w:rsidRDefault="00D47DCC">
          <w:pPr>
            <w:pStyle w:val="TOC2"/>
            <w:tabs>
              <w:tab w:val="left" w:pos="880"/>
              <w:tab w:val="right" w:leader="dot" w:pos="10790"/>
            </w:tabs>
            <w:rPr>
              <w:noProof/>
            </w:rPr>
          </w:pPr>
          <w:hyperlink w:anchor="_Toc140129167" w:history="1">
            <w:r w:rsidR="006D4CB9" w:rsidRPr="00281DF8">
              <w:rPr>
                <w:rStyle w:val="Hyperlink"/>
                <w:noProof/>
              </w:rPr>
              <w:t>2.6</w:t>
            </w:r>
            <w:r w:rsidR="006D4CB9">
              <w:rPr>
                <w:noProof/>
              </w:rPr>
              <w:tab/>
            </w:r>
            <w:r w:rsidR="006D4CB9" w:rsidRPr="00281DF8">
              <w:rPr>
                <w:rStyle w:val="Hyperlink"/>
                <w:noProof/>
              </w:rPr>
              <w:t>Access to Graduate and Professional School Documents in TAMUDocs</w:t>
            </w:r>
            <w:r w:rsidR="006D4CB9">
              <w:rPr>
                <w:noProof/>
                <w:webHidden/>
              </w:rPr>
              <w:tab/>
            </w:r>
            <w:r w:rsidR="006D4CB9">
              <w:rPr>
                <w:noProof/>
                <w:webHidden/>
              </w:rPr>
              <w:fldChar w:fldCharType="begin"/>
            </w:r>
            <w:r w:rsidR="006D4CB9">
              <w:rPr>
                <w:noProof/>
                <w:webHidden/>
              </w:rPr>
              <w:instrText xml:space="preserve"> PAGEREF _Toc140129167 \h </w:instrText>
            </w:r>
            <w:r w:rsidR="006D4CB9">
              <w:rPr>
                <w:noProof/>
                <w:webHidden/>
              </w:rPr>
            </w:r>
            <w:r w:rsidR="006D4CB9">
              <w:rPr>
                <w:noProof/>
                <w:webHidden/>
              </w:rPr>
              <w:fldChar w:fldCharType="separate"/>
            </w:r>
            <w:r w:rsidR="00A24982">
              <w:rPr>
                <w:noProof/>
                <w:webHidden/>
              </w:rPr>
              <w:t>24</w:t>
            </w:r>
            <w:r w:rsidR="006D4CB9">
              <w:rPr>
                <w:noProof/>
                <w:webHidden/>
              </w:rPr>
              <w:fldChar w:fldCharType="end"/>
            </w:r>
          </w:hyperlink>
        </w:p>
        <w:p w14:paraId="762315C0" w14:textId="0C88FE27" w:rsidR="006D4CB9" w:rsidRDefault="00D47DCC">
          <w:pPr>
            <w:pStyle w:val="TOC2"/>
            <w:tabs>
              <w:tab w:val="left" w:pos="880"/>
              <w:tab w:val="right" w:leader="dot" w:pos="10790"/>
            </w:tabs>
            <w:rPr>
              <w:noProof/>
            </w:rPr>
          </w:pPr>
          <w:hyperlink w:anchor="_Toc140129168" w:history="1">
            <w:r w:rsidR="006D4CB9" w:rsidRPr="00281DF8">
              <w:rPr>
                <w:rStyle w:val="Hyperlink"/>
                <w:noProof/>
              </w:rPr>
              <w:t>2.7</w:t>
            </w:r>
            <w:r w:rsidR="006D4CB9">
              <w:rPr>
                <w:noProof/>
              </w:rPr>
              <w:tab/>
            </w:r>
            <w:r w:rsidR="006D4CB9" w:rsidRPr="00281DF8">
              <w:rPr>
                <w:rStyle w:val="Hyperlink"/>
                <w:noProof/>
              </w:rPr>
              <w:t>Guidelines for Graduate Faculty Membership</w:t>
            </w:r>
            <w:r w:rsidR="006D4CB9">
              <w:rPr>
                <w:noProof/>
                <w:webHidden/>
              </w:rPr>
              <w:tab/>
            </w:r>
            <w:r w:rsidR="006D4CB9">
              <w:rPr>
                <w:noProof/>
                <w:webHidden/>
              </w:rPr>
              <w:fldChar w:fldCharType="begin"/>
            </w:r>
            <w:r w:rsidR="006D4CB9">
              <w:rPr>
                <w:noProof/>
                <w:webHidden/>
              </w:rPr>
              <w:instrText xml:space="preserve"> PAGEREF _Toc140129168 \h </w:instrText>
            </w:r>
            <w:r w:rsidR="006D4CB9">
              <w:rPr>
                <w:noProof/>
                <w:webHidden/>
              </w:rPr>
            </w:r>
            <w:r w:rsidR="006D4CB9">
              <w:rPr>
                <w:noProof/>
                <w:webHidden/>
              </w:rPr>
              <w:fldChar w:fldCharType="separate"/>
            </w:r>
            <w:r w:rsidR="00A24982">
              <w:rPr>
                <w:noProof/>
                <w:webHidden/>
              </w:rPr>
              <w:t>25</w:t>
            </w:r>
            <w:r w:rsidR="006D4CB9">
              <w:rPr>
                <w:noProof/>
                <w:webHidden/>
              </w:rPr>
              <w:fldChar w:fldCharType="end"/>
            </w:r>
          </w:hyperlink>
        </w:p>
        <w:p w14:paraId="3B065CB0" w14:textId="2FC46B2A" w:rsidR="006D4CB9" w:rsidRDefault="00D47DCC">
          <w:pPr>
            <w:pStyle w:val="TOC3"/>
            <w:tabs>
              <w:tab w:val="left" w:pos="1320"/>
              <w:tab w:val="right" w:leader="dot" w:pos="10790"/>
            </w:tabs>
            <w:rPr>
              <w:noProof/>
            </w:rPr>
          </w:pPr>
          <w:hyperlink w:anchor="_Toc140129169" w:history="1">
            <w:r w:rsidR="006D4CB9" w:rsidRPr="00281DF8">
              <w:rPr>
                <w:rStyle w:val="Hyperlink"/>
                <w:noProof/>
              </w:rPr>
              <w:t>2.7.1</w:t>
            </w:r>
            <w:r w:rsidR="006D4CB9">
              <w:rPr>
                <w:noProof/>
              </w:rPr>
              <w:tab/>
            </w:r>
            <w:r w:rsidR="006D4CB9" w:rsidRPr="00281DF8">
              <w:rPr>
                <w:rStyle w:val="Hyperlink"/>
                <w:noProof/>
              </w:rPr>
              <w:t>Graduate Teaching Faculty</w:t>
            </w:r>
            <w:r w:rsidR="006D4CB9">
              <w:rPr>
                <w:noProof/>
                <w:webHidden/>
              </w:rPr>
              <w:tab/>
            </w:r>
            <w:r w:rsidR="006D4CB9">
              <w:rPr>
                <w:noProof/>
                <w:webHidden/>
              </w:rPr>
              <w:fldChar w:fldCharType="begin"/>
            </w:r>
            <w:r w:rsidR="006D4CB9">
              <w:rPr>
                <w:noProof/>
                <w:webHidden/>
              </w:rPr>
              <w:instrText xml:space="preserve"> PAGEREF _Toc140129169 \h </w:instrText>
            </w:r>
            <w:r w:rsidR="006D4CB9">
              <w:rPr>
                <w:noProof/>
                <w:webHidden/>
              </w:rPr>
            </w:r>
            <w:r w:rsidR="006D4CB9">
              <w:rPr>
                <w:noProof/>
                <w:webHidden/>
              </w:rPr>
              <w:fldChar w:fldCharType="separate"/>
            </w:r>
            <w:r w:rsidR="00A24982">
              <w:rPr>
                <w:noProof/>
                <w:webHidden/>
              </w:rPr>
              <w:t>26</w:t>
            </w:r>
            <w:r w:rsidR="006D4CB9">
              <w:rPr>
                <w:noProof/>
                <w:webHidden/>
              </w:rPr>
              <w:fldChar w:fldCharType="end"/>
            </w:r>
          </w:hyperlink>
        </w:p>
        <w:p w14:paraId="7E1EA22D" w14:textId="20B190A7" w:rsidR="006D4CB9" w:rsidRDefault="00D47DCC">
          <w:pPr>
            <w:pStyle w:val="TOC3"/>
            <w:tabs>
              <w:tab w:val="left" w:pos="1320"/>
              <w:tab w:val="right" w:leader="dot" w:pos="10790"/>
            </w:tabs>
            <w:rPr>
              <w:noProof/>
            </w:rPr>
          </w:pPr>
          <w:hyperlink w:anchor="_Toc140129170" w:history="1">
            <w:r w:rsidR="006D4CB9" w:rsidRPr="00281DF8">
              <w:rPr>
                <w:rStyle w:val="Hyperlink"/>
                <w:noProof/>
              </w:rPr>
              <w:t>2.7.2</w:t>
            </w:r>
            <w:r w:rsidR="006D4CB9">
              <w:rPr>
                <w:noProof/>
              </w:rPr>
              <w:tab/>
            </w:r>
            <w:r w:rsidR="006D4CB9" w:rsidRPr="00281DF8">
              <w:rPr>
                <w:rStyle w:val="Hyperlink"/>
                <w:noProof/>
              </w:rPr>
              <w:t>Graduate Committee Faculty</w:t>
            </w:r>
            <w:r w:rsidR="006D4CB9">
              <w:rPr>
                <w:noProof/>
                <w:webHidden/>
              </w:rPr>
              <w:tab/>
            </w:r>
            <w:r w:rsidR="006D4CB9">
              <w:rPr>
                <w:noProof/>
                <w:webHidden/>
              </w:rPr>
              <w:fldChar w:fldCharType="begin"/>
            </w:r>
            <w:r w:rsidR="006D4CB9">
              <w:rPr>
                <w:noProof/>
                <w:webHidden/>
              </w:rPr>
              <w:instrText xml:space="preserve"> PAGEREF _Toc140129170 \h </w:instrText>
            </w:r>
            <w:r w:rsidR="006D4CB9">
              <w:rPr>
                <w:noProof/>
                <w:webHidden/>
              </w:rPr>
            </w:r>
            <w:r w:rsidR="006D4CB9">
              <w:rPr>
                <w:noProof/>
                <w:webHidden/>
              </w:rPr>
              <w:fldChar w:fldCharType="separate"/>
            </w:r>
            <w:r w:rsidR="00A24982">
              <w:rPr>
                <w:noProof/>
                <w:webHidden/>
              </w:rPr>
              <w:t>26</w:t>
            </w:r>
            <w:r w:rsidR="006D4CB9">
              <w:rPr>
                <w:noProof/>
                <w:webHidden/>
              </w:rPr>
              <w:fldChar w:fldCharType="end"/>
            </w:r>
          </w:hyperlink>
        </w:p>
        <w:p w14:paraId="78409B2B" w14:textId="491F056F" w:rsidR="006D4CB9" w:rsidRDefault="00D47DCC">
          <w:pPr>
            <w:pStyle w:val="TOC2"/>
            <w:tabs>
              <w:tab w:val="left" w:pos="880"/>
              <w:tab w:val="right" w:leader="dot" w:pos="10790"/>
            </w:tabs>
            <w:rPr>
              <w:noProof/>
            </w:rPr>
          </w:pPr>
          <w:hyperlink w:anchor="_Toc140129171" w:history="1">
            <w:r w:rsidR="006D4CB9" w:rsidRPr="00281DF8">
              <w:rPr>
                <w:rStyle w:val="Hyperlink"/>
                <w:noProof/>
              </w:rPr>
              <w:t>2.8</w:t>
            </w:r>
            <w:r w:rsidR="006D4CB9">
              <w:rPr>
                <w:noProof/>
              </w:rPr>
              <w:tab/>
            </w:r>
            <w:r w:rsidR="006D4CB9" w:rsidRPr="00281DF8">
              <w:rPr>
                <w:rStyle w:val="Hyperlink"/>
                <w:noProof/>
              </w:rPr>
              <w:t>Graduate Committee Faculty Nominations</w:t>
            </w:r>
            <w:r w:rsidR="006D4CB9">
              <w:rPr>
                <w:noProof/>
                <w:webHidden/>
              </w:rPr>
              <w:tab/>
            </w:r>
            <w:r w:rsidR="006D4CB9">
              <w:rPr>
                <w:noProof/>
                <w:webHidden/>
              </w:rPr>
              <w:fldChar w:fldCharType="begin"/>
            </w:r>
            <w:r w:rsidR="006D4CB9">
              <w:rPr>
                <w:noProof/>
                <w:webHidden/>
              </w:rPr>
              <w:instrText xml:space="preserve"> PAGEREF _Toc140129171 \h </w:instrText>
            </w:r>
            <w:r w:rsidR="006D4CB9">
              <w:rPr>
                <w:noProof/>
                <w:webHidden/>
              </w:rPr>
            </w:r>
            <w:r w:rsidR="006D4CB9">
              <w:rPr>
                <w:noProof/>
                <w:webHidden/>
              </w:rPr>
              <w:fldChar w:fldCharType="separate"/>
            </w:r>
            <w:r w:rsidR="00A24982">
              <w:rPr>
                <w:noProof/>
                <w:webHidden/>
              </w:rPr>
              <w:t>28</w:t>
            </w:r>
            <w:r w:rsidR="006D4CB9">
              <w:rPr>
                <w:noProof/>
                <w:webHidden/>
              </w:rPr>
              <w:fldChar w:fldCharType="end"/>
            </w:r>
          </w:hyperlink>
        </w:p>
        <w:p w14:paraId="618DC684" w14:textId="60B010C1" w:rsidR="006D4CB9" w:rsidRDefault="00D47DCC">
          <w:pPr>
            <w:pStyle w:val="TOC3"/>
            <w:tabs>
              <w:tab w:val="left" w:pos="1320"/>
              <w:tab w:val="right" w:leader="dot" w:pos="10790"/>
            </w:tabs>
            <w:rPr>
              <w:noProof/>
            </w:rPr>
          </w:pPr>
          <w:hyperlink w:anchor="_Toc140129172" w:history="1">
            <w:r w:rsidR="006D4CB9" w:rsidRPr="00281DF8">
              <w:rPr>
                <w:rStyle w:val="Hyperlink"/>
                <w:noProof/>
              </w:rPr>
              <w:t>2.8.1</w:t>
            </w:r>
            <w:r w:rsidR="006D4CB9">
              <w:rPr>
                <w:noProof/>
              </w:rPr>
              <w:tab/>
            </w:r>
            <w:r w:rsidR="006D4CB9" w:rsidRPr="00281DF8">
              <w:rPr>
                <w:rStyle w:val="Hyperlink"/>
                <w:noProof/>
              </w:rPr>
              <w:t>Graduate Committee Faculty Nomination Entry</w:t>
            </w:r>
            <w:r w:rsidR="006D4CB9">
              <w:rPr>
                <w:noProof/>
                <w:webHidden/>
              </w:rPr>
              <w:tab/>
            </w:r>
            <w:r w:rsidR="006D4CB9">
              <w:rPr>
                <w:noProof/>
                <w:webHidden/>
              </w:rPr>
              <w:fldChar w:fldCharType="begin"/>
            </w:r>
            <w:r w:rsidR="006D4CB9">
              <w:rPr>
                <w:noProof/>
                <w:webHidden/>
              </w:rPr>
              <w:instrText xml:space="preserve"> PAGEREF _Toc140129172 \h </w:instrText>
            </w:r>
            <w:r w:rsidR="006D4CB9">
              <w:rPr>
                <w:noProof/>
                <w:webHidden/>
              </w:rPr>
            </w:r>
            <w:r w:rsidR="006D4CB9">
              <w:rPr>
                <w:noProof/>
                <w:webHidden/>
              </w:rPr>
              <w:fldChar w:fldCharType="separate"/>
            </w:r>
            <w:r w:rsidR="00A24982">
              <w:rPr>
                <w:noProof/>
                <w:webHidden/>
              </w:rPr>
              <w:t>28</w:t>
            </w:r>
            <w:r w:rsidR="006D4CB9">
              <w:rPr>
                <w:noProof/>
                <w:webHidden/>
              </w:rPr>
              <w:fldChar w:fldCharType="end"/>
            </w:r>
          </w:hyperlink>
        </w:p>
        <w:p w14:paraId="1705A693" w14:textId="06A21589" w:rsidR="006D4CB9" w:rsidRDefault="00D47DCC">
          <w:pPr>
            <w:pStyle w:val="TOC3"/>
            <w:tabs>
              <w:tab w:val="left" w:pos="1320"/>
              <w:tab w:val="right" w:leader="dot" w:pos="10790"/>
            </w:tabs>
            <w:rPr>
              <w:noProof/>
            </w:rPr>
          </w:pPr>
          <w:hyperlink w:anchor="_Toc140129173" w:history="1">
            <w:r w:rsidR="006D4CB9" w:rsidRPr="00281DF8">
              <w:rPr>
                <w:rStyle w:val="Hyperlink"/>
                <w:noProof/>
              </w:rPr>
              <w:t>2.8.2</w:t>
            </w:r>
            <w:r w:rsidR="006D4CB9">
              <w:rPr>
                <w:noProof/>
              </w:rPr>
              <w:tab/>
            </w:r>
            <w:r w:rsidR="006D4CB9" w:rsidRPr="00281DF8">
              <w:rPr>
                <w:rStyle w:val="Hyperlink"/>
                <w:noProof/>
              </w:rPr>
              <w:t>Nominating Faculty and Professional Staff Employed by Other Institutions and Organizations</w:t>
            </w:r>
            <w:r w:rsidR="006D4CB9">
              <w:rPr>
                <w:noProof/>
                <w:webHidden/>
              </w:rPr>
              <w:tab/>
            </w:r>
            <w:r w:rsidR="006D4CB9">
              <w:rPr>
                <w:noProof/>
                <w:webHidden/>
              </w:rPr>
              <w:fldChar w:fldCharType="begin"/>
            </w:r>
            <w:r w:rsidR="006D4CB9">
              <w:rPr>
                <w:noProof/>
                <w:webHidden/>
              </w:rPr>
              <w:instrText xml:space="preserve"> PAGEREF _Toc140129173 \h </w:instrText>
            </w:r>
            <w:r w:rsidR="006D4CB9">
              <w:rPr>
                <w:noProof/>
                <w:webHidden/>
              </w:rPr>
            </w:r>
            <w:r w:rsidR="006D4CB9">
              <w:rPr>
                <w:noProof/>
                <w:webHidden/>
              </w:rPr>
              <w:fldChar w:fldCharType="separate"/>
            </w:r>
            <w:r w:rsidR="00A24982">
              <w:rPr>
                <w:noProof/>
                <w:webHidden/>
              </w:rPr>
              <w:t>28</w:t>
            </w:r>
            <w:r w:rsidR="006D4CB9">
              <w:rPr>
                <w:noProof/>
                <w:webHidden/>
              </w:rPr>
              <w:fldChar w:fldCharType="end"/>
            </w:r>
          </w:hyperlink>
        </w:p>
        <w:p w14:paraId="4ED4091A" w14:textId="6E74B124" w:rsidR="006D4CB9" w:rsidRDefault="00D47DCC">
          <w:pPr>
            <w:pStyle w:val="TOC3"/>
            <w:tabs>
              <w:tab w:val="left" w:pos="1320"/>
              <w:tab w:val="right" w:leader="dot" w:pos="10790"/>
            </w:tabs>
            <w:rPr>
              <w:noProof/>
            </w:rPr>
          </w:pPr>
          <w:hyperlink w:anchor="_Toc140129174" w:history="1">
            <w:r w:rsidR="006D4CB9" w:rsidRPr="00281DF8">
              <w:rPr>
                <w:rStyle w:val="Hyperlink"/>
                <w:noProof/>
              </w:rPr>
              <w:t>2.8.3</w:t>
            </w:r>
            <w:r w:rsidR="006D4CB9">
              <w:rPr>
                <w:noProof/>
              </w:rPr>
              <w:tab/>
            </w:r>
            <w:r w:rsidR="006D4CB9" w:rsidRPr="00281DF8">
              <w:rPr>
                <w:rStyle w:val="Hyperlink"/>
                <w:noProof/>
              </w:rPr>
              <w:t>Nominating Special Appointments</w:t>
            </w:r>
            <w:r w:rsidR="006D4CB9">
              <w:rPr>
                <w:noProof/>
                <w:webHidden/>
              </w:rPr>
              <w:tab/>
            </w:r>
            <w:r w:rsidR="006D4CB9">
              <w:rPr>
                <w:noProof/>
                <w:webHidden/>
              </w:rPr>
              <w:fldChar w:fldCharType="begin"/>
            </w:r>
            <w:r w:rsidR="006D4CB9">
              <w:rPr>
                <w:noProof/>
                <w:webHidden/>
              </w:rPr>
              <w:instrText xml:space="preserve"> PAGEREF _Toc140129174 \h </w:instrText>
            </w:r>
            <w:r w:rsidR="006D4CB9">
              <w:rPr>
                <w:noProof/>
                <w:webHidden/>
              </w:rPr>
            </w:r>
            <w:r w:rsidR="006D4CB9">
              <w:rPr>
                <w:noProof/>
                <w:webHidden/>
              </w:rPr>
              <w:fldChar w:fldCharType="separate"/>
            </w:r>
            <w:r w:rsidR="00A24982">
              <w:rPr>
                <w:noProof/>
                <w:webHidden/>
              </w:rPr>
              <w:t>29</w:t>
            </w:r>
            <w:r w:rsidR="006D4CB9">
              <w:rPr>
                <w:noProof/>
                <w:webHidden/>
              </w:rPr>
              <w:fldChar w:fldCharType="end"/>
            </w:r>
          </w:hyperlink>
        </w:p>
        <w:p w14:paraId="376E1106" w14:textId="1BD97CDA" w:rsidR="006D4CB9" w:rsidRDefault="00D47DCC">
          <w:pPr>
            <w:pStyle w:val="TOC3"/>
            <w:tabs>
              <w:tab w:val="left" w:pos="1320"/>
              <w:tab w:val="right" w:leader="dot" w:pos="10790"/>
            </w:tabs>
            <w:rPr>
              <w:noProof/>
            </w:rPr>
          </w:pPr>
          <w:hyperlink w:anchor="_Toc140129175" w:history="1">
            <w:r w:rsidR="006D4CB9" w:rsidRPr="00281DF8">
              <w:rPr>
                <w:rStyle w:val="Hyperlink"/>
                <w:noProof/>
              </w:rPr>
              <w:t>2.8.4</w:t>
            </w:r>
            <w:r w:rsidR="006D4CB9">
              <w:rPr>
                <w:noProof/>
              </w:rPr>
              <w:tab/>
            </w:r>
            <w:r w:rsidR="006D4CB9" w:rsidRPr="00281DF8">
              <w:rPr>
                <w:rStyle w:val="Hyperlink"/>
                <w:noProof/>
              </w:rPr>
              <w:t>Graduate Committee Faculty Membership Change Requests</w:t>
            </w:r>
            <w:r w:rsidR="006D4CB9">
              <w:rPr>
                <w:noProof/>
                <w:webHidden/>
              </w:rPr>
              <w:tab/>
            </w:r>
            <w:r w:rsidR="006D4CB9">
              <w:rPr>
                <w:noProof/>
                <w:webHidden/>
              </w:rPr>
              <w:fldChar w:fldCharType="begin"/>
            </w:r>
            <w:r w:rsidR="006D4CB9">
              <w:rPr>
                <w:noProof/>
                <w:webHidden/>
              </w:rPr>
              <w:instrText xml:space="preserve"> PAGEREF _Toc140129175 \h </w:instrText>
            </w:r>
            <w:r w:rsidR="006D4CB9">
              <w:rPr>
                <w:noProof/>
                <w:webHidden/>
              </w:rPr>
            </w:r>
            <w:r w:rsidR="006D4CB9">
              <w:rPr>
                <w:noProof/>
                <w:webHidden/>
              </w:rPr>
              <w:fldChar w:fldCharType="separate"/>
            </w:r>
            <w:r w:rsidR="00A24982">
              <w:rPr>
                <w:noProof/>
                <w:webHidden/>
              </w:rPr>
              <w:t>29</w:t>
            </w:r>
            <w:r w:rsidR="006D4CB9">
              <w:rPr>
                <w:noProof/>
                <w:webHidden/>
              </w:rPr>
              <w:fldChar w:fldCharType="end"/>
            </w:r>
          </w:hyperlink>
        </w:p>
        <w:p w14:paraId="148FE035" w14:textId="2CA14F18" w:rsidR="006D4CB9" w:rsidRDefault="00D47DCC">
          <w:pPr>
            <w:pStyle w:val="TOC2"/>
            <w:tabs>
              <w:tab w:val="left" w:pos="880"/>
              <w:tab w:val="right" w:leader="dot" w:pos="10790"/>
            </w:tabs>
            <w:rPr>
              <w:noProof/>
            </w:rPr>
          </w:pPr>
          <w:hyperlink w:anchor="_Toc140129176" w:history="1">
            <w:r w:rsidR="006D4CB9" w:rsidRPr="00281DF8">
              <w:rPr>
                <w:rStyle w:val="Hyperlink"/>
                <w:noProof/>
              </w:rPr>
              <w:t>2.9</w:t>
            </w:r>
            <w:r w:rsidR="006D4CB9">
              <w:rPr>
                <w:noProof/>
              </w:rPr>
              <w:tab/>
            </w:r>
            <w:r w:rsidR="006D4CB9" w:rsidRPr="00281DF8">
              <w:rPr>
                <w:rStyle w:val="Hyperlink"/>
                <w:noProof/>
              </w:rPr>
              <w:t>Interdisciplinary Degree Programs (IDPs)</w:t>
            </w:r>
            <w:r w:rsidR="006D4CB9">
              <w:rPr>
                <w:noProof/>
                <w:webHidden/>
              </w:rPr>
              <w:tab/>
            </w:r>
            <w:r w:rsidR="006D4CB9">
              <w:rPr>
                <w:noProof/>
                <w:webHidden/>
              </w:rPr>
              <w:fldChar w:fldCharType="begin"/>
            </w:r>
            <w:r w:rsidR="006D4CB9">
              <w:rPr>
                <w:noProof/>
                <w:webHidden/>
              </w:rPr>
              <w:instrText xml:space="preserve"> PAGEREF _Toc140129176 \h </w:instrText>
            </w:r>
            <w:r w:rsidR="006D4CB9">
              <w:rPr>
                <w:noProof/>
                <w:webHidden/>
              </w:rPr>
            </w:r>
            <w:r w:rsidR="006D4CB9">
              <w:rPr>
                <w:noProof/>
                <w:webHidden/>
              </w:rPr>
              <w:fldChar w:fldCharType="separate"/>
            </w:r>
            <w:r w:rsidR="00A24982">
              <w:rPr>
                <w:noProof/>
                <w:webHidden/>
              </w:rPr>
              <w:t>30</w:t>
            </w:r>
            <w:r w:rsidR="006D4CB9">
              <w:rPr>
                <w:noProof/>
                <w:webHidden/>
              </w:rPr>
              <w:fldChar w:fldCharType="end"/>
            </w:r>
          </w:hyperlink>
        </w:p>
        <w:p w14:paraId="6E99209A" w14:textId="6F810FFB" w:rsidR="006D4CB9" w:rsidRDefault="00D47DCC">
          <w:pPr>
            <w:pStyle w:val="TOC2"/>
            <w:tabs>
              <w:tab w:val="left" w:pos="880"/>
              <w:tab w:val="right" w:leader="dot" w:pos="10790"/>
            </w:tabs>
            <w:rPr>
              <w:noProof/>
            </w:rPr>
          </w:pPr>
          <w:hyperlink w:anchor="_Toc140129177" w:history="1">
            <w:r w:rsidR="006D4CB9" w:rsidRPr="00281DF8">
              <w:rPr>
                <w:rStyle w:val="Hyperlink"/>
                <w:noProof/>
              </w:rPr>
              <w:t>2.10</w:t>
            </w:r>
            <w:r w:rsidR="006D4CB9">
              <w:rPr>
                <w:noProof/>
              </w:rPr>
              <w:tab/>
            </w:r>
            <w:r w:rsidR="006D4CB9" w:rsidRPr="00281DF8">
              <w:rPr>
                <w:rStyle w:val="Hyperlink"/>
                <w:noProof/>
              </w:rPr>
              <w:t>New 689 (Special Topics) Courses</w:t>
            </w:r>
            <w:r w:rsidR="006D4CB9">
              <w:rPr>
                <w:noProof/>
                <w:webHidden/>
              </w:rPr>
              <w:tab/>
            </w:r>
            <w:r w:rsidR="006D4CB9">
              <w:rPr>
                <w:noProof/>
                <w:webHidden/>
              </w:rPr>
              <w:fldChar w:fldCharType="begin"/>
            </w:r>
            <w:r w:rsidR="006D4CB9">
              <w:rPr>
                <w:noProof/>
                <w:webHidden/>
              </w:rPr>
              <w:instrText xml:space="preserve"> PAGEREF _Toc140129177 \h </w:instrText>
            </w:r>
            <w:r w:rsidR="006D4CB9">
              <w:rPr>
                <w:noProof/>
                <w:webHidden/>
              </w:rPr>
            </w:r>
            <w:r w:rsidR="006D4CB9">
              <w:rPr>
                <w:noProof/>
                <w:webHidden/>
              </w:rPr>
              <w:fldChar w:fldCharType="separate"/>
            </w:r>
            <w:r w:rsidR="00A24982">
              <w:rPr>
                <w:noProof/>
                <w:webHidden/>
              </w:rPr>
              <w:t>31</w:t>
            </w:r>
            <w:r w:rsidR="006D4CB9">
              <w:rPr>
                <w:noProof/>
                <w:webHidden/>
              </w:rPr>
              <w:fldChar w:fldCharType="end"/>
            </w:r>
          </w:hyperlink>
        </w:p>
        <w:p w14:paraId="03849B80" w14:textId="0206FC3D" w:rsidR="006D4CB9" w:rsidRDefault="00D47DCC">
          <w:pPr>
            <w:pStyle w:val="TOC2"/>
            <w:tabs>
              <w:tab w:val="left" w:pos="880"/>
              <w:tab w:val="right" w:leader="dot" w:pos="10790"/>
            </w:tabs>
            <w:rPr>
              <w:noProof/>
            </w:rPr>
          </w:pPr>
          <w:hyperlink w:anchor="_Toc140129178" w:history="1">
            <w:r w:rsidR="006D4CB9" w:rsidRPr="00281DF8">
              <w:rPr>
                <w:rStyle w:val="Hyperlink"/>
                <w:noProof/>
              </w:rPr>
              <w:t>2.11</w:t>
            </w:r>
            <w:r w:rsidR="006D4CB9">
              <w:rPr>
                <w:noProof/>
              </w:rPr>
              <w:tab/>
            </w:r>
            <w:r w:rsidR="006D4CB9" w:rsidRPr="00281DF8">
              <w:rPr>
                <w:rStyle w:val="Hyperlink"/>
                <w:noProof/>
              </w:rPr>
              <w:t>GradAdvisors LISTSERV</w:t>
            </w:r>
            <w:r w:rsidR="006D4CB9">
              <w:rPr>
                <w:noProof/>
                <w:webHidden/>
              </w:rPr>
              <w:tab/>
            </w:r>
            <w:r w:rsidR="006D4CB9">
              <w:rPr>
                <w:noProof/>
                <w:webHidden/>
              </w:rPr>
              <w:fldChar w:fldCharType="begin"/>
            </w:r>
            <w:r w:rsidR="006D4CB9">
              <w:rPr>
                <w:noProof/>
                <w:webHidden/>
              </w:rPr>
              <w:instrText xml:space="preserve"> PAGEREF _Toc140129178 \h </w:instrText>
            </w:r>
            <w:r w:rsidR="006D4CB9">
              <w:rPr>
                <w:noProof/>
                <w:webHidden/>
              </w:rPr>
            </w:r>
            <w:r w:rsidR="006D4CB9">
              <w:rPr>
                <w:noProof/>
                <w:webHidden/>
              </w:rPr>
              <w:fldChar w:fldCharType="separate"/>
            </w:r>
            <w:r w:rsidR="00A24982">
              <w:rPr>
                <w:noProof/>
                <w:webHidden/>
              </w:rPr>
              <w:t>31</w:t>
            </w:r>
            <w:r w:rsidR="006D4CB9">
              <w:rPr>
                <w:noProof/>
                <w:webHidden/>
              </w:rPr>
              <w:fldChar w:fldCharType="end"/>
            </w:r>
          </w:hyperlink>
        </w:p>
        <w:p w14:paraId="114E322E" w14:textId="75C23C26" w:rsidR="006D4CB9" w:rsidRDefault="00D47DCC">
          <w:pPr>
            <w:pStyle w:val="TOC3"/>
            <w:tabs>
              <w:tab w:val="left" w:pos="1320"/>
              <w:tab w:val="right" w:leader="dot" w:pos="10790"/>
            </w:tabs>
            <w:rPr>
              <w:noProof/>
            </w:rPr>
          </w:pPr>
          <w:hyperlink w:anchor="_Toc140129179" w:history="1">
            <w:r w:rsidR="006D4CB9" w:rsidRPr="00281DF8">
              <w:rPr>
                <w:rStyle w:val="Hyperlink"/>
                <w:noProof/>
              </w:rPr>
              <w:t>2.11.1</w:t>
            </w:r>
            <w:r w:rsidR="006D4CB9">
              <w:rPr>
                <w:noProof/>
              </w:rPr>
              <w:tab/>
            </w:r>
            <w:r w:rsidR="006D4CB9" w:rsidRPr="00281DF8">
              <w:rPr>
                <w:rStyle w:val="Hyperlink"/>
                <w:noProof/>
              </w:rPr>
              <w:t>Some examples of LISTSERV appropriate information:</w:t>
            </w:r>
            <w:r w:rsidR="006D4CB9">
              <w:rPr>
                <w:noProof/>
                <w:webHidden/>
              </w:rPr>
              <w:tab/>
            </w:r>
            <w:r w:rsidR="006D4CB9">
              <w:rPr>
                <w:noProof/>
                <w:webHidden/>
              </w:rPr>
              <w:fldChar w:fldCharType="begin"/>
            </w:r>
            <w:r w:rsidR="006D4CB9">
              <w:rPr>
                <w:noProof/>
                <w:webHidden/>
              </w:rPr>
              <w:instrText xml:space="preserve"> PAGEREF _Toc140129179 \h </w:instrText>
            </w:r>
            <w:r w:rsidR="006D4CB9">
              <w:rPr>
                <w:noProof/>
                <w:webHidden/>
              </w:rPr>
            </w:r>
            <w:r w:rsidR="006D4CB9">
              <w:rPr>
                <w:noProof/>
                <w:webHidden/>
              </w:rPr>
              <w:fldChar w:fldCharType="separate"/>
            </w:r>
            <w:r w:rsidR="00A24982">
              <w:rPr>
                <w:noProof/>
                <w:webHidden/>
              </w:rPr>
              <w:t>31</w:t>
            </w:r>
            <w:r w:rsidR="006D4CB9">
              <w:rPr>
                <w:noProof/>
                <w:webHidden/>
              </w:rPr>
              <w:fldChar w:fldCharType="end"/>
            </w:r>
          </w:hyperlink>
        </w:p>
        <w:p w14:paraId="7FE7B66B" w14:textId="58475681" w:rsidR="006D4CB9" w:rsidRDefault="00D47DCC">
          <w:pPr>
            <w:pStyle w:val="TOC3"/>
            <w:tabs>
              <w:tab w:val="left" w:pos="1320"/>
              <w:tab w:val="right" w:leader="dot" w:pos="10790"/>
            </w:tabs>
            <w:rPr>
              <w:noProof/>
            </w:rPr>
          </w:pPr>
          <w:hyperlink w:anchor="_Toc140129180" w:history="1">
            <w:r w:rsidR="006D4CB9" w:rsidRPr="00281DF8">
              <w:rPr>
                <w:rStyle w:val="Hyperlink"/>
                <w:noProof/>
              </w:rPr>
              <w:t>2.11.2</w:t>
            </w:r>
            <w:r w:rsidR="006D4CB9">
              <w:rPr>
                <w:noProof/>
              </w:rPr>
              <w:tab/>
            </w:r>
            <w:r w:rsidR="006D4CB9" w:rsidRPr="00281DF8">
              <w:rPr>
                <w:rStyle w:val="Hyperlink"/>
                <w:noProof/>
              </w:rPr>
              <w:t>Submitting Information to the LISTSERV</w:t>
            </w:r>
            <w:r w:rsidR="006D4CB9">
              <w:rPr>
                <w:noProof/>
                <w:webHidden/>
              </w:rPr>
              <w:tab/>
            </w:r>
            <w:r w:rsidR="006D4CB9">
              <w:rPr>
                <w:noProof/>
                <w:webHidden/>
              </w:rPr>
              <w:fldChar w:fldCharType="begin"/>
            </w:r>
            <w:r w:rsidR="006D4CB9">
              <w:rPr>
                <w:noProof/>
                <w:webHidden/>
              </w:rPr>
              <w:instrText xml:space="preserve"> PAGEREF _Toc140129180 \h </w:instrText>
            </w:r>
            <w:r w:rsidR="006D4CB9">
              <w:rPr>
                <w:noProof/>
                <w:webHidden/>
              </w:rPr>
            </w:r>
            <w:r w:rsidR="006D4CB9">
              <w:rPr>
                <w:noProof/>
                <w:webHidden/>
              </w:rPr>
              <w:fldChar w:fldCharType="separate"/>
            </w:r>
            <w:r w:rsidR="00A24982">
              <w:rPr>
                <w:noProof/>
                <w:webHidden/>
              </w:rPr>
              <w:t>31</w:t>
            </w:r>
            <w:r w:rsidR="006D4CB9">
              <w:rPr>
                <w:noProof/>
                <w:webHidden/>
              </w:rPr>
              <w:fldChar w:fldCharType="end"/>
            </w:r>
          </w:hyperlink>
        </w:p>
        <w:p w14:paraId="774E3169" w14:textId="6471816D" w:rsidR="006D4CB9" w:rsidRDefault="00D47DCC">
          <w:pPr>
            <w:pStyle w:val="TOC3"/>
            <w:tabs>
              <w:tab w:val="left" w:pos="1320"/>
              <w:tab w:val="right" w:leader="dot" w:pos="10790"/>
            </w:tabs>
            <w:rPr>
              <w:noProof/>
            </w:rPr>
          </w:pPr>
          <w:hyperlink w:anchor="_Toc140129181" w:history="1">
            <w:r w:rsidR="006D4CB9" w:rsidRPr="00281DF8">
              <w:rPr>
                <w:rStyle w:val="Hyperlink"/>
                <w:noProof/>
              </w:rPr>
              <w:t>2.11.3</w:t>
            </w:r>
            <w:r w:rsidR="006D4CB9">
              <w:rPr>
                <w:noProof/>
              </w:rPr>
              <w:tab/>
            </w:r>
            <w:r w:rsidR="006D4CB9" w:rsidRPr="00281DF8">
              <w:rPr>
                <w:rStyle w:val="Hyperlink"/>
                <w:noProof/>
              </w:rPr>
              <w:t>Subscribing/Unsubscribing from the LISTSERV</w:t>
            </w:r>
            <w:r w:rsidR="006D4CB9">
              <w:rPr>
                <w:noProof/>
                <w:webHidden/>
              </w:rPr>
              <w:tab/>
            </w:r>
            <w:r w:rsidR="006D4CB9">
              <w:rPr>
                <w:noProof/>
                <w:webHidden/>
              </w:rPr>
              <w:fldChar w:fldCharType="begin"/>
            </w:r>
            <w:r w:rsidR="006D4CB9">
              <w:rPr>
                <w:noProof/>
                <w:webHidden/>
              </w:rPr>
              <w:instrText xml:space="preserve"> PAGEREF _Toc140129181 \h </w:instrText>
            </w:r>
            <w:r w:rsidR="006D4CB9">
              <w:rPr>
                <w:noProof/>
                <w:webHidden/>
              </w:rPr>
            </w:r>
            <w:r w:rsidR="006D4CB9">
              <w:rPr>
                <w:noProof/>
                <w:webHidden/>
              </w:rPr>
              <w:fldChar w:fldCharType="separate"/>
            </w:r>
            <w:r w:rsidR="00A24982">
              <w:rPr>
                <w:noProof/>
                <w:webHidden/>
              </w:rPr>
              <w:t>32</w:t>
            </w:r>
            <w:r w:rsidR="006D4CB9">
              <w:rPr>
                <w:noProof/>
                <w:webHidden/>
              </w:rPr>
              <w:fldChar w:fldCharType="end"/>
            </w:r>
          </w:hyperlink>
        </w:p>
        <w:p w14:paraId="0DCA83CE" w14:textId="363D261F" w:rsidR="006D4CB9" w:rsidRDefault="00D47DCC">
          <w:pPr>
            <w:pStyle w:val="TOC2"/>
            <w:tabs>
              <w:tab w:val="left" w:pos="880"/>
              <w:tab w:val="right" w:leader="dot" w:pos="10790"/>
            </w:tabs>
            <w:rPr>
              <w:noProof/>
            </w:rPr>
          </w:pPr>
          <w:hyperlink w:anchor="_Toc140129182" w:history="1">
            <w:r w:rsidR="006D4CB9" w:rsidRPr="00281DF8">
              <w:rPr>
                <w:rStyle w:val="Hyperlink"/>
                <w:noProof/>
              </w:rPr>
              <w:t>2.12</w:t>
            </w:r>
            <w:r w:rsidR="006D4CB9">
              <w:rPr>
                <w:noProof/>
              </w:rPr>
              <w:tab/>
            </w:r>
            <w:r w:rsidR="006D4CB9" w:rsidRPr="00281DF8">
              <w:rPr>
                <w:rStyle w:val="Hyperlink"/>
                <w:noProof/>
              </w:rPr>
              <w:t>Compass Use</w:t>
            </w:r>
            <w:r w:rsidR="006D4CB9">
              <w:rPr>
                <w:noProof/>
                <w:webHidden/>
              </w:rPr>
              <w:tab/>
            </w:r>
            <w:r w:rsidR="006D4CB9">
              <w:rPr>
                <w:noProof/>
                <w:webHidden/>
              </w:rPr>
              <w:fldChar w:fldCharType="begin"/>
            </w:r>
            <w:r w:rsidR="006D4CB9">
              <w:rPr>
                <w:noProof/>
                <w:webHidden/>
              </w:rPr>
              <w:instrText xml:space="preserve"> PAGEREF _Toc140129182 \h </w:instrText>
            </w:r>
            <w:r w:rsidR="006D4CB9">
              <w:rPr>
                <w:noProof/>
                <w:webHidden/>
              </w:rPr>
            </w:r>
            <w:r w:rsidR="006D4CB9">
              <w:rPr>
                <w:noProof/>
                <w:webHidden/>
              </w:rPr>
              <w:fldChar w:fldCharType="separate"/>
            </w:r>
            <w:r w:rsidR="00A24982">
              <w:rPr>
                <w:noProof/>
                <w:webHidden/>
              </w:rPr>
              <w:t>32</w:t>
            </w:r>
            <w:r w:rsidR="006D4CB9">
              <w:rPr>
                <w:noProof/>
                <w:webHidden/>
              </w:rPr>
              <w:fldChar w:fldCharType="end"/>
            </w:r>
          </w:hyperlink>
        </w:p>
        <w:p w14:paraId="2D2F36A6" w14:textId="1DE3B54B" w:rsidR="006D4CB9" w:rsidRDefault="00D47DCC">
          <w:pPr>
            <w:pStyle w:val="TOC3"/>
            <w:tabs>
              <w:tab w:val="left" w:pos="1320"/>
              <w:tab w:val="right" w:leader="dot" w:pos="10790"/>
            </w:tabs>
            <w:rPr>
              <w:noProof/>
            </w:rPr>
          </w:pPr>
          <w:hyperlink w:anchor="_Toc140129183" w:history="1">
            <w:r w:rsidR="006D4CB9" w:rsidRPr="00281DF8">
              <w:rPr>
                <w:rStyle w:val="Hyperlink"/>
                <w:noProof/>
              </w:rPr>
              <w:t>2.12.1</w:t>
            </w:r>
            <w:r w:rsidR="006D4CB9">
              <w:rPr>
                <w:noProof/>
              </w:rPr>
              <w:tab/>
            </w:r>
            <w:r w:rsidR="006D4CB9" w:rsidRPr="00281DF8">
              <w:rPr>
                <w:rStyle w:val="Hyperlink"/>
                <w:noProof/>
              </w:rPr>
              <w:t>Access</w:t>
            </w:r>
            <w:r w:rsidR="006D4CB9">
              <w:rPr>
                <w:noProof/>
                <w:webHidden/>
              </w:rPr>
              <w:tab/>
            </w:r>
            <w:r w:rsidR="006D4CB9">
              <w:rPr>
                <w:noProof/>
                <w:webHidden/>
              </w:rPr>
              <w:fldChar w:fldCharType="begin"/>
            </w:r>
            <w:r w:rsidR="006D4CB9">
              <w:rPr>
                <w:noProof/>
                <w:webHidden/>
              </w:rPr>
              <w:instrText xml:space="preserve"> PAGEREF _Toc140129183 \h </w:instrText>
            </w:r>
            <w:r w:rsidR="006D4CB9">
              <w:rPr>
                <w:noProof/>
                <w:webHidden/>
              </w:rPr>
            </w:r>
            <w:r w:rsidR="006D4CB9">
              <w:rPr>
                <w:noProof/>
                <w:webHidden/>
              </w:rPr>
              <w:fldChar w:fldCharType="separate"/>
            </w:r>
            <w:r w:rsidR="00A24982">
              <w:rPr>
                <w:noProof/>
                <w:webHidden/>
              </w:rPr>
              <w:t>32</w:t>
            </w:r>
            <w:r w:rsidR="006D4CB9">
              <w:rPr>
                <w:noProof/>
                <w:webHidden/>
              </w:rPr>
              <w:fldChar w:fldCharType="end"/>
            </w:r>
          </w:hyperlink>
        </w:p>
        <w:p w14:paraId="07505CB8" w14:textId="21888500" w:rsidR="006D4CB9" w:rsidRDefault="00D47DCC">
          <w:pPr>
            <w:pStyle w:val="TOC3"/>
            <w:tabs>
              <w:tab w:val="left" w:pos="1320"/>
              <w:tab w:val="right" w:leader="dot" w:pos="10790"/>
            </w:tabs>
            <w:rPr>
              <w:noProof/>
            </w:rPr>
          </w:pPr>
          <w:hyperlink w:anchor="_Toc140129184" w:history="1">
            <w:r w:rsidR="006D4CB9" w:rsidRPr="00281DF8">
              <w:rPr>
                <w:rStyle w:val="Hyperlink"/>
                <w:noProof/>
              </w:rPr>
              <w:t>2.12.2</w:t>
            </w:r>
            <w:r w:rsidR="006D4CB9">
              <w:rPr>
                <w:noProof/>
              </w:rPr>
              <w:tab/>
            </w:r>
            <w:r w:rsidR="006D4CB9" w:rsidRPr="00281DF8">
              <w:rPr>
                <w:rStyle w:val="Hyperlink"/>
                <w:noProof/>
              </w:rPr>
              <w:t>Compass Training</w:t>
            </w:r>
            <w:r w:rsidR="006D4CB9">
              <w:rPr>
                <w:noProof/>
                <w:webHidden/>
              </w:rPr>
              <w:tab/>
            </w:r>
            <w:r w:rsidR="006D4CB9">
              <w:rPr>
                <w:noProof/>
                <w:webHidden/>
              </w:rPr>
              <w:fldChar w:fldCharType="begin"/>
            </w:r>
            <w:r w:rsidR="006D4CB9">
              <w:rPr>
                <w:noProof/>
                <w:webHidden/>
              </w:rPr>
              <w:instrText xml:space="preserve"> PAGEREF _Toc140129184 \h </w:instrText>
            </w:r>
            <w:r w:rsidR="006D4CB9">
              <w:rPr>
                <w:noProof/>
                <w:webHidden/>
              </w:rPr>
            </w:r>
            <w:r w:rsidR="006D4CB9">
              <w:rPr>
                <w:noProof/>
                <w:webHidden/>
              </w:rPr>
              <w:fldChar w:fldCharType="separate"/>
            </w:r>
            <w:r w:rsidR="00A24982">
              <w:rPr>
                <w:noProof/>
                <w:webHidden/>
              </w:rPr>
              <w:t>33</w:t>
            </w:r>
            <w:r w:rsidR="006D4CB9">
              <w:rPr>
                <w:noProof/>
                <w:webHidden/>
              </w:rPr>
              <w:fldChar w:fldCharType="end"/>
            </w:r>
          </w:hyperlink>
        </w:p>
        <w:p w14:paraId="3101AD3A" w14:textId="2C6FF9D2" w:rsidR="006D4CB9" w:rsidRDefault="00D47DCC">
          <w:pPr>
            <w:pStyle w:val="TOC2"/>
            <w:tabs>
              <w:tab w:val="left" w:pos="880"/>
              <w:tab w:val="right" w:leader="dot" w:pos="10790"/>
            </w:tabs>
            <w:rPr>
              <w:noProof/>
            </w:rPr>
          </w:pPr>
          <w:hyperlink w:anchor="_Toc140129185" w:history="1">
            <w:r w:rsidR="006D4CB9" w:rsidRPr="00281DF8">
              <w:rPr>
                <w:rStyle w:val="Hyperlink"/>
                <w:noProof/>
              </w:rPr>
              <w:t>2.13</w:t>
            </w:r>
            <w:r w:rsidR="006D4CB9">
              <w:rPr>
                <w:noProof/>
              </w:rPr>
              <w:tab/>
            </w:r>
            <w:r w:rsidR="006D4CB9" w:rsidRPr="00281DF8">
              <w:rPr>
                <w:rStyle w:val="Hyperlink"/>
                <w:noProof/>
              </w:rPr>
              <w:t>Compass Reports</w:t>
            </w:r>
            <w:r w:rsidR="006D4CB9">
              <w:rPr>
                <w:noProof/>
                <w:webHidden/>
              </w:rPr>
              <w:tab/>
            </w:r>
            <w:r w:rsidR="006D4CB9">
              <w:rPr>
                <w:noProof/>
                <w:webHidden/>
              </w:rPr>
              <w:fldChar w:fldCharType="begin"/>
            </w:r>
            <w:r w:rsidR="006D4CB9">
              <w:rPr>
                <w:noProof/>
                <w:webHidden/>
              </w:rPr>
              <w:instrText xml:space="preserve"> PAGEREF _Toc140129185 \h </w:instrText>
            </w:r>
            <w:r w:rsidR="006D4CB9">
              <w:rPr>
                <w:noProof/>
                <w:webHidden/>
              </w:rPr>
            </w:r>
            <w:r w:rsidR="006D4CB9">
              <w:rPr>
                <w:noProof/>
                <w:webHidden/>
              </w:rPr>
              <w:fldChar w:fldCharType="separate"/>
            </w:r>
            <w:r w:rsidR="00A24982">
              <w:rPr>
                <w:noProof/>
                <w:webHidden/>
              </w:rPr>
              <w:t>33</w:t>
            </w:r>
            <w:r w:rsidR="006D4CB9">
              <w:rPr>
                <w:noProof/>
                <w:webHidden/>
              </w:rPr>
              <w:fldChar w:fldCharType="end"/>
            </w:r>
          </w:hyperlink>
        </w:p>
        <w:p w14:paraId="285F4E42" w14:textId="5FAA819D" w:rsidR="006D4CB9" w:rsidRDefault="00D47DCC">
          <w:pPr>
            <w:pStyle w:val="TOC3"/>
            <w:tabs>
              <w:tab w:val="left" w:pos="1320"/>
              <w:tab w:val="right" w:leader="dot" w:pos="10790"/>
            </w:tabs>
            <w:rPr>
              <w:noProof/>
            </w:rPr>
          </w:pPr>
          <w:hyperlink w:anchor="_Toc140129186" w:history="1">
            <w:r w:rsidR="006D4CB9" w:rsidRPr="00281DF8">
              <w:rPr>
                <w:rStyle w:val="Hyperlink"/>
                <w:noProof/>
              </w:rPr>
              <w:t>2.13.1</w:t>
            </w:r>
            <w:r w:rsidR="006D4CB9">
              <w:rPr>
                <w:noProof/>
              </w:rPr>
              <w:tab/>
            </w:r>
            <w:r w:rsidR="006D4CB9" w:rsidRPr="00281DF8">
              <w:rPr>
                <w:rStyle w:val="Hyperlink"/>
                <w:noProof/>
              </w:rPr>
              <w:t>Access</w:t>
            </w:r>
            <w:r w:rsidR="006D4CB9">
              <w:rPr>
                <w:noProof/>
                <w:webHidden/>
              </w:rPr>
              <w:tab/>
            </w:r>
            <w:r w:rsidR="006D4CB9">
              <w:rPr>
                <w:noProof/>
                <w:webHidden/>
              </w:rPr>
              <w:fldChar w:fldCharType="begin"/>
            </w:r>
            <w:r w:rsidR="006D4CB9">
              <w:rPr>
                <w:noProof/>
                <w:webHidden/>
              </w:rPr>
              <w:instrText xml:space="preserve"> PAGEREF _Toc140129186 \h </w:instrText>
            </w:r>
            <w:r w:rsidR="006D4CB9">
              <w:rPr>
                <w:noProof/>
                <w:webHidden/>
              </w:rPr>
            </w:r>
            <w:r w:rsidR="006D4CB9">
              <w:rPr>
                <w:noProof/>
                <w:webHidden/>
              </w:rPr>
              <w:fldChar w:fldCharType="separate"/>
            </w:r>
            <w:r w:rsidR="00A24982">
              <w:rPr>
                <w:noProof/>
                <w:webHidden/>
              </w:rPr>
              <w:t>33</w:t>
            </w:r>
            <w:r w:rsidR="006D4CB9">
              <w:rPr>
                <w:noProof/>
                <w:webHidden/>
              </w:rPr>
              <w:fldChar w:fldCharType="end"/>
            </w:r>
          </w:hyperlink>
        </w:p>
        <w:p w14:paraId="6B49F8B0" w14:textId="1C8D775B" w:rsidR="006D4CB9" w:rsidRDefault="00D47DCC">
          <w:pPr>
            <w:pStyle w:val="TOC3"/>
            <w:tabs>
              <w:tab w:val="left" w:pos="1320"/>
              <w:tab w:val="right" w:leader="dot" w:pos="10790"/>
            </w:tabs>
            <w:rPr>
              <w:noProof/>
            </w:rPr>
          </w:pPr>
          <w:hyperlink w:anchor="_Toc140129187" w:history="1">
            <w:r w:rsidR="006D4CB9" w:rsidRPr="00281DF8">
              <w:rPr>
                <w:rStyle w:val="Hyperlink"/>
                <w:noProof/>
              </w:rPr>
              <w:t>2.13.2</w:t>
            </w:r>
            <w:r w:rsidR="006D4CB9">
              <w:rPr>
                <w:noProof/>
              </w:rPr>
              <w:tab/>
            </w:r>
            <w:r w:rsidR="006D4CB9" w:rsidRPr="00281DF8">
              <w:rPr>
                <w:rStyle w:val="Hyperlink"/>
                <w:noProof/>
              </w:rPr>
              <w:t>Graduate and Professional School Use of Compass Reports</w:t>
            </w:r>
            <w:r w:rsidR="006D4CB9">
              <w:rPr>
                <w:noProof/>
                <w:webHidden/>
              </w:rPr>
              <w:tab/>
            </w:r>
            <w:r w:rsidR="006D4CB9">
              <w:rPr>
                <w:noProof/>
                <w:webHidden/>
              </w:rPr>
              <w:fldChar w:fldCharType="begin"/>
            </w:r>
            <w:r w:rsidR="006D4CB9">
              <w:rPr>
                <w:noProof/>
                <w:webHidden/>
              </w:rPr>
              <w:instrText xml:space="preserve"> PAGEREF _Toc140129187 \h </w:instrText>
            </w:r>
            <w:r w:rsidR="006D4CB9">
              <w:rPr>
                <w:noProof/>
                <w:webHidden/>
              </w:rPr>
            </w:r>
            <w:r w:rsidR="006D4CB9">
              <w:rPr>
                <w:noProof/>
                <w:webHidden/>
              </w:rPr>
              <w:fldChar w:fldCharType="separate"/>
            </w:r>
            <w:r w:rsidR="00A24982">
              <w:rPr>
                <w:noProof/>
                <w:webHidden/>
              </w:rPr>
              <w:t>33</w:t>
            </w:r>
            <w:r w:rsidR="006D4CB9">
              <w:rPr>
                <w:noProof/>
                <w:webHidden/>
              </w:rPr>
              <w:fldChar w:fldCharType="end"/>
            </w:r>
          </w:hyperlink>
        </w:p>
        <w:p w14:paraId="0FD6796B" w14:textId="05FE916C" w:rsidR="006D4CB9" w:rsidRDefault="00D47DCC">
          <w:pPr>
            <w:pStyle w:val="TOC1"/>
            <w:tabs>
              <w:tab w:val="left" w:pos="440"/>
              <w:tab w:val="right" w:leader="dot" w:pos="10790"/>
            </w:tabs>
            <w:rPr>
              <w:noProof/>
            </w:rPr>
          </w:pPr>
          <w:hyperlink w:anchor="_Toc140129188" w:history="1">
            <w:r w:rsidR="006D4CB9" w:rsidRPr="00281DF8">
              <w:rPr>
                <w:rStyle w:val="Hyperlink"/>
                <w:noProof/>
              </w:rPr>
              <w:t>3</w:t>
            </w:r>
            <w:r w:rsidR="006D4CB9">
              <w:rPr>
                <w:noProof/>
              </w:rPr>
              <w:tab/>
            </w:r>
            <w:r w:rsidR="006D4CB9" w:rsidRPr="00281DF8">
              <w:rPr>
                <w:rStyle w:val="Hyperlink"/>
                <w:noProof/>
              </w:rPr>
              <w:t>Graduate Student Funding And Development</w:t>
            </w:r>
            <w:r w:rsidR="006D4CB9">
              <w:rPr>
                <w:noProof/>
                <w:webHidden/>
              </w:rPr>
              <w:tab/>
            </w:r>
            <w:r w:rsidR="006D4CB9">
              <w:rPr>
                <w:noProof/>
                <w:webHidden/>
              </w:rPr>
              <w:fldChar w:fldCharType="begin"/>
            </w:r>
            <w:r w:rsidR="006D4CB9">
              <w:rPr>
                <w:noProof/>
                <w:webHidden/>
              </w:rPr>
              <w:instrText xml:space="preserve"> PAGEREF _Toc140129188 \h </w:instrText>
            </w:r>
            <w:r w:rsidR="006D4CB9">
              <w:rPr>
                <w:noProof/>
                <w:webHidden/>
              </w:rPr>
            </w:r>
            <w:r w:rsidR="006D4CB9">
              <w:rPr>
                <w:noProof/>
                <w:webHidden/>
              </w:rPr>
              <w:fldChar w:fldCharType="separate"/>
            </w:r>
            <w:r w:rsidR="00A24982">
              <w:rPr>
                <w:noProof/>
                <w:webHidden/>
              </w:rPr>
              <w:t>35</w:t>
            </w:r>
            <w:r w:rsidR="006D4CB9">
              <w:rPr>
                <w:noProof/>
                <w:webHidden/>
              </w:rPr>
              <w:fldChar w:fldCharType="end"/>
            </w:r>
          </w:hyperlink>
        </w:p>
        <w:p w14:paraId="31FCAC8D" w14:textId="12CE8E6A" w:rsidR="006D4CB9" w:rsidRDefault="00D47DCC">
          <w:pPr>
            <w:pStyle w:val="TOC2"/>
            <w:tabs>
              <w:tab w:val="left" w:pos="880"/>
              <w:tab w:val="right" w:leader="dot" w:pos="10790"/>
            </w:tabs>
            <w:rPr>
              <w:noProof/>
            </w:rPr>
          </w:pPr>
          <w:hyperlink w:anchor="_Toc140129189" w:history="1">
            <w:r w:rsidR="006D4CB9" w:rsidRPr="00281DF8">
              <w:rPr>
                <w:rStyle w:val="Hyperlink"/>
                <w:noProof/>
              </w:rPr>
              <w:t>3.1</w:t>
            </w:r>
            <w:r w:rsidR="006D4CB9">
              <w:rPr>
                <w:noProof/>
              </w:rPr>
              <w:tab/>
            </w:r>
            <w:r w:rsidR="006D4CB9" w:rsidRPr="00281DF8">
              <w:rPr>
                <w:rStyle w:val="Hyperlink"/>
                <w:noProof/>
              </w:rPr>
              <w:t>Graduate Student Funding Offers Guidelines</w:t>
            </w:r>
            <w:r w:rsidR="006D4CB9">
              <w:rPr>
                <w:noProof/>
                <w:webHidden/>
              </w:rPr>
              <w:tab/>
            </w:r>
            <w:r w:rsidR="006D4CB9">
              <w:rPr>
                <w:noProof/>
                <w:webHidden/>
              </w:rPr>
              <w:fldChar w:fldCharType="begin"/>
            </w:r>
            <w:r w:rsidR="006D4CB9">
              <w:rPr>
                <w:noProof/>
                <w:webHidden/>
              </w:rPr>
              <w:instrText xml:space="preserve"> PAGEREF _Toc140129189 \h </w:instrText>
            </w:r>
            <w:r w:rsidR="006D4CB9">
              <w:rPr>
                <w:noProof/>
                <w:webHidden/>
              </w:rPr>
            </w:r>
            <w:r w:rsidR="006D4CB9">
              <w:rPr>
                <w:noProof/>
                <w:webHidden/>
              </w:rPr>
              <w:fldChar w:fldCharType="separate"/>
            </w:r>
            <w:r w:rsidR="00A24982">
              <w:rPr>
                <w:noProof/>
                <w:webHidden/>
              </w:rPr>
              <w:t>35</w:t>
            </w:r>
            <w:r w:rsidR="006D4CB9">
              <w:rPr>
                <w:noProof/>
                <w:webHidden/>
              </w:rPr>
              <w:fldChar w:fldCharType="end"/>
            </w:r>
          </w:hyperlink>
        </w:p>
        <w:p w14:paraId="45747D48" w14:textId="67B0747A" w:rsidR="006D4CB9" w:rsidRDefault="00D47DCC">
          <w:pPr>
            <w:pStyle w:val="TOC2"/>
            <w:tabs>
              <w:tab w:val="left" w:pos="880"/>
              <w:tab w:val="right" w:leader="dot" w:pos="10790"/>
            </w:tabs>
            <w:rPr>
              <w:noProof/>
            </w:rPr>
          </w:pPr>
          <w:hyperlink w:anchor="_Toc140129190" w:history="1">
            <w:r w:rsidR="006D4CB9" w:rsidRPr="00281DF8">
              <w:rPr>
                <w:rStyle w:val="Hyperlink"/>
                <w:noProof/>
              </w:rPr>
              <w:t>3.2</w:t>
            </w:r>
            <w:r w:rsidR="006D4CB9">
              <w:rPr>
                <w:noProof/>
              </w:rPr>
              <w:tab/>
            </w:r>
            <w:r w:rsidR="006D4CB9" w:rsidRPr="00281DF8">
              <w:rPr>
                <w:rStyle w:val="Hyperlink"/>
                <w:noProof/>
              </w:rPr>
              <w:t>Graduate Fellowships and Awards</w:t>
            </w:r>
            <w:r w:rsidR="006D4CB9">
              <w:rPr>
                <w:noProof/>
                <w:webHidden/>
              </w:rPr>
              <w:tab/>
            </w:r>
            <w:r w:rsidR="006D4CB9">
              <w:rPr>
                <w:noProof/>
                <w:webHidden/>
              </w:rPr>
              <w:fldChar w:fldCharType="begin"/>
            </w:r>
            <w:r w:rsidR="006D4CB9">
              <w:rPr>
                <w:noProof/>
                <w:webHidden/>
              </w:rPr>
              <w:instrText xml:space="preserve"> PAGEREF _Toc140129190 \h </w:instrText>
            </w:r>
            <w:r w:rsidR="006D4CB9">
              <w:rPr>
                <w:noProof/>
                <w:webHidden/>
              </w:rPr>
            </w:r>
            <w:r w:rsidR="006D4CB9">
              <w:rPr>
                <w:noProof/>
                <w:webHidden/>
              </w:rPr>
              <w:fldChar w:fldCharType="separate"/>
            </w:r>
            <w:r w:rsidR="00A24982">
              <w:rPr>
                <w:noProof/>
                <w:webHidden/>
              </w:rPr>
              <w:t>35</w:t>
            </w:r>
            <w:r w:rsidR="006D4CB9">
              <w:rPr>
                <w:noProof/>
                <w:webHidden/>
              </w:rPr>
              <w:fldChar w:fldCharType="end"/>
            </w:r>
          </w:hyperlink>
        </w:p>
        <w:p w14:paraId="20F707C1" w14:textId="50C8571E" w:rsidR="006D4CB9" w:rsidRDefault="00D47DCC">
          <w:pPr>
            <w:pStyle w:val="TOC3"/>
            <w:tabs>
              <w:tab w:val="left" w:pos="1320"/>
              <w:tab w:val="right" w:leader="dot" w:pos="10790"/>
            </w:tabs>
            <w:rPr>
              <w:noProof/>
            </w:rPr>
          </w:pPr>
          <w:hyperlink w:anchor="_Toc140129191" w:history="1">
            <w:r w:rsidR="006D4CB9" w:rsidRPr="00281DF8">
              <w:rPr>
                <w:rStyle w:val="Hyperlink"/>
                <w:noProof/>
              </w:rPr>
              <w:t>3.2.1</w:t>
            </w:r>
            <w:r w:rsidR="006D4CB9">
              <w:rPr>
                <w:noProof/>
              </w:rPr>
              <w:tab/>
            </w:r>
            <w:r w:rsidR="006D4CB9" w:rsidRPr="00281DF8">
              <w:rPr>
                <w:rStyle w:val="Hyperlink"/>
                <w:noProof/>
              </w:rPr>
              <w:t>The Dr. Dionel Avilés ’53 and Dr. James Johnson ’67 Fellowship Program</w:t>
            </w:r>
            <w:r w:rsidR="006D4CB9">
              <w:rPr>
                <w:noProof/>
                <w:webHidden/>
              </w:rPr>
              <w:tab/>
            </w:r>
            <w:r w:rsidR="006D4CB9">
              <w:rPr>
                <w:noProof/>
                <w:webHidden/>
              </w:rPr>
              <w:fldChar w:fldCharType="begin"/>
            </w:r>
            <w:r w:rsidR="006D4CB9">
              <w:rPr>
                <w:noProof/>
                <w:webHidden/>
              </w:rPr>
              <w:instrText xml:space="preserve"> PAGEREF _Toc140129191 \h </w:instrText>
            </w:r>
            <w:r w:rsidR="006D4CB9">
              <w:rPr>
                <w:noProof/>
                <w:webHidden/>
              </w:rPr>
            </w:r>
            <w:r w:rsidR="006D4CB9">
              <w:rPr>
                <w:noProof/>
                <w:webHidden/>
              </w:rPr>
              <w:fldChar w:fldCharType="separate"/>
            </w:r>
            <w:r w:rsidR="00A24982">
              <w:rPr>
                <w:noProof/>
                <w:webHidden/>
              </w:rPr>
              <w:t>35</w:t>
            </w:r>
            <w:r w:rsidR="006D4CB9">
              <w:rPr>
                <w:noProof/>
                <w:webHidden/>
              </w:rPr>
              <w:fldChar w:fldCharType="end"/>
            </w:r>
          </w:hyperlink>
        </w:p>
        <w:p w14:paraId="3FF12D5D" w14:textId="4104F73B" w:rsidR="006D4CB9" w:rsidRDefault="00D47DCC">
          <w:pPr>
            <w:pStyle w:val="TOC3"/>
            <w:tabs>
              <w:tab w:val="left" w:pos="1320"/>
              <w:tab w:val="right" w:leader="dot" w:pos="10790"/>
            </w:tabs>
            <w:rPr>
              <w:noProof/>
            </w:rPr>
          </w:pPr>
          <w:hyperlink w:anchor="_Toc140129192" w:history="1">
            <w:r w:rsidR="006D4CB9" w:rsidRPr="00281DF8">
              <w:rPr>
                <w:rStyle w:val="Hyperlink"/>
                <w:noProof/>
              </w:rPr>
              <w:t>3.2.2</w:t>
            </w:r>
            <w:r w:rsidR="006D4CB9">
              <w:rPr>
                <w:noProof/>
              </w:rPr>
              <w:tab/>
            </w:r>
            <w:r w:rsidR="006D4CB9" w:rsidRPr="00281DF8">
              <w:rPr>
                <w:rStyle w:val="Hyperlink"/>
                <w:noProof/>
              </w:rPr>
              <w:t>Award Information</w:t>
            </w:r>
            <w:r w:rsidR="006D4CB9">
              <w:rPr>
                <w:noProof/>
                <w:webHidden/>
              </w:rPr>
              <w:tab/>
            </w:r>
            <w:r w:rsidR="006D4CB9">
              <w:rPr>
                <w:noProof/>
                <w:webHidden/>
              </w:rPr>
              <w:fldChar w:fldCharType="begin"/>
            </w:r>
            <w:r w:rsidR="006D4CB9">
              <w:rPr>
                <w:noProof/>
                <w:webHidden/>
              </w:rPr>
              <w:instrText xml:space="preserve"> PAGEREF _Toc140129192 \h </w:instrText>
            </w:r>
            <w:r w:rsidR="006D4CB9">
              <w:rPr>
                <w:noProof/>
                <w:webHidden/>
              </w:rPr>
            </w:r>
            <w:r w:rsidR="006D4CB9">
              <w:rPr>
                <w:noProof/>
                <w:webHidden/>
              </w:rPr>
              <w:fldChar w:fldCharType="separate"/>
            </w:r>
            <w:r w:rsidR="00A24982">
              <w:rPr>
                <w:noProof/>
                <w:webHidden/>
              </w:rPr>
              <w:t>36</w:t>
            </w:r>
            <w:r w:rsidR="006D4CB9">
              <w:rPr>
                <w:noProof/>
                <w:webHidden/>
              </w:rPr>
              <w:fldChar w:fldCharType="end"/>
            </w:r>
          </w:hyperlink>
        </w:p>
        <w:p w14:paraId="22660FBF" w14:textId="29C1D3A4" w:rsidR="006D4CB9" w:rsidRDefault="00D47DCC">
          <w:pPr>
            <w:pStyle w:val="TOC2"/>
            <w:tabs>
              <w:tab w:val="left" w:pos="880"/>
              <w:tab w:val="right" w:leader="dot" w:pos="10790"/>
            </w:tabs>
            <w:rPr>
              <w:noProof/>
            </w:rPr>
          </w:pPr>
          <w:hyperlink w:anchor="_Toc140129193" w:history="1">
            <w:r w:rsidR="006D4CB9" w:rsidRPr="00281DF8">
              <w:rPr>
                <w:rStyle w:val="Hyperlink"/>
                <w:noProof/>
              </w:rPr>
              <w:t>3.3</w:t>
            </w:r>
            <w:r w:rsidR="006D4CB9">
              <w:rPr>
                <w:noProof/>
              </w:rPr>
              <w:tab/>
            </w:r>
            <w:r w:rsidR="006D4CB9" w:rsidRPr="00281DF8">
              <w:rPr>
                <w:rStyle w:val="Hyperlink"/>
                <w:noProof/>
              </w:rPr>
              <w:t>National Fellowships</w:t>
            </w:r>
            <w:r w:rsidR="006D4CB9">
              <w:rPr>
                <w:noProof/>
                <w:webHidden/>
              </w:rPr>
              <w:tab/>
            </w:r>
            <w:r w:rsidR="006D4CB9">
              <w:rPr>
                <w:noProof/>
                <w:webHidden/>
              </w:rPr>
              <w:fldChar w:fldCharType="begin"/>
            </w:r>
            <w:r w:rsidR="006D4CB9">
              <w:rPr>
                <w:noProof/>
                <w:webHidden/>
              </w:rPr>
              <w:instrText xml:space="preserve"> PAGEREF _Toc140129193 \h </w:instrText>
            </w:r>
            <w:r w:rsidR="006D4CB9">
              <w:rPr>
                <w:noProof/>
                <w:webHidden/>
              </w:rPr>
            </w:r>
            <w:r w:rsidR="006D4CB9">
              <w:rPr>
                <w:noProof/>
                <w:webHidden/>
              </w:rPr>
              <w:fldChar w:fldCharType="separate"/>
            </w:r>
            <w:r w:rsidR="00A24982">
              <w:rPr>
                <w:noProof/>
                <w:webHidden/>
              </w:rPr>
              <w:t>37</w:t>
            </w:r>
            <w:r w:rsidR="006D4CB9">
              <w:rPr>
                <w:noProof/>
                <w:webHidden/>
              </w:rPr>
              <w:fldChar w:fldCharType="end"/>
            </w:r>
          </w:hyperlink>
        </w:p>
        <w:p w14:paraId="4076C663" w14:textId="4F8C5B96" w:rsidR="006D4CB9" w:rsidRDefault="00D47DCC">
          <w:pPr>
            <w:pStyle w:val="TOC3"/>
            <w:tabs>
              <w:tab w:val="left" w:pos="1320"/>
              <w:tab w:val="right" w:leader="dot" w:pos="10790"/>
            </w:tabs>
            <w:rPr>
              <w:noProof/>
            </w:rPr>
          </w:pPr>
          <w:hyperlink w:anchor="_Toc140129194" w:history="1">
            <w:r w:rsidR="006D4CB9" w:rsidRPr="00281DF8">
              <w:rPr>
                <w:rStyle w:val="Hyperlink"/>
                <w:noProof/>
              </w:rPr>
              <w:t>3.3.1</w:t>
            </w:r>
            <w:r w:rsidR="006D4CB9">
              <w:rPr>
                <w:noProof/>
              </w:rPr>
              <w:tab/>
            </w:r>
            <w:r w:rsidR="006D4CB9" w:rsidRPr="00281DF8">
              <w:rPr>
                <w:rStyle w:val="Hyperlink"/>
                <w:noProof/>
              </w:rPr>
              <w:t>NSF GRFP</w:t>
            </w:r>
            <w:r w:rsidR="006D4CB9">
              <w:rPr>
                <w:noProof/>
                <w:webHidden/>
              </w:rPr>
              <w:tab/>
            </w:r>
            <w:r w:rsidR="006D4CB9">
              <w:rPr>
                <w:noProof/>
                <w:webHidden/>
              </w:rPr>
              <w:fldChar w:fldCharType="begin"/>
            </w:r>
            <w:r w:rsidR="006D4CB9">
              <w:rPr>
                <w:noProof/>
                <w:webHidden/>
              </w:rPr>
              <w:instrText xml:space="preserve"> PAGEREF _Toc140129194 \h </w:instrText>
            </w:r>
            <w:r w:rsidR="006D4CB9">
              <w:rPr>
                <w:noProof/>
                <w:webHidden/>
              </w:rPr>
            </w:r>
            <w:r w:rsidR="006D4CB9">
              <w:rPr>
                <w:noProof/>
                <w:webHidden/>
              </w:rPr>
              <w:fldChar w:fldCharType="separate"/>
            </w:r>
            <w:r w:rsidR="00A24982">
              <w:rPr>
                <w:noProof/>
                <w:webHidden/>
              </w:rPr>
              <w:t>37</w:t>
            </w:r>
            <w:r w:rsidR="006D4CB9">
              <w:rPr>
                <w:noProof/>
                <w:webHidden/>
              </w:rPr>
              <w:fldChar w:fldCharType="end"/>
            </w:r>
          </w:hyperlink>
        </w:p>
        <w:p w14:paraId="27A5A00E" w14:textId="2D0359FC" w:rsidR="006D4CB9" w:rsidRDefault="00D47DCC">
          <w:pPr>
            <w:pStyle w:val="TOC3"/>
            <w:tabs>
              <w:tab w:val="left" w:pos="1320"/>
              <w:tab w:val="right" w:leader="dot" w:pos="10790"/>
            </w:tabs>
            <w:rPr>
              <w:noProof/>
            </w:rPr>
          </w:pPr>
          <w:hyperlink w:anchor="_Toc140129195" w:history="1">
            <w:r w:rsidR="006D4CB9" w:rsidRPr="00281DF8">
              <w:rPr>
                <w:rStyle w:val="Hyperlink"/>
                <w:noProof/>
              </w:rPr>
              <w:t>3.3.2</w:t>
            </w:r>
            <w:r w:rsidR="006D4CB9">
              <w:rPr>
                <w:noProof/>
              </w:rPr>
              <w:tab/>
            </w:r>
            <w:r w:rsidR="006D4CB9" w:rsidRPr="00281DF8">
              <w:rPr>
                <w:rStyle w:val="Hyperlink"/>
                <w:noProof/>
              </w:rPr>
              <w:t>The National GEM Consortium | GEM Fellowship Program</w:t>
            </w:r>
            <w:r w:rsidR="006D4CB9">
              <w:rPr>
                <w:noProof/>
                <w:webHidden/>
              </w:rPr>
              <w:tab/>
            </w:r>
            <w:r w:rsidR="006D4CB9">
              <w:rPr>
                <w:noProof/>
                <w:webHidden/>
              </w:rPr>
              <w:fldChar w:fldCharType="begin"/>
            </w:r>
            <w:r w:rsidR="006D4CB9">
              <w:rPr>
                <w:noProof/>
                <w:webHidden/>
              </w:rPr>
              <w:instrText xml:space="preserve"> PAGEREF _Toc140129195 \h </w:instrText>
            </w:r>
            <w:r w:rsidR="006D4CB9">
              <w:rPr>
                <w:noProof/>
                <w:webHidden/>
              </w:rPr>
            </w:r>
            <w:r w:rsidR="006D4CB9">
              <w:rPr>
                <w:noProof/>
                <w:webHidden/>
              </w:rPr>
              <w:fldChar w:fldCharType="separate"/>
            </w:r>
            <w:r w:rsidR="00A24982">
              <w:rPr>
                <w:noProof/>
                <w:webHidden/>
              </w:rPr>
              <w:t>37</w:t>
            </w:r>
            <w:r w:rsidR="006D4CB9">
              <w:rPr>
                <w:noProof/>
                <w:webHidden/>
              </w:rPr>
              <w:fldChar w:fldCharType="end"/>
            </w:r>
          </w:hyperlink>
        </w:p>
        <w:p w14:paraId="17F9F5A1" w14:textId="36E91439" w:rsidR="006D4CB9" w:rsidRDefault="00D47DCC">
          <w:pPr>
            <w:pStyle w:val="TOC3"/>
            <w:tabs>
              <w:tab w:val="left" w:pos="1320"/>
              <w:tab w:val="right" w:leader="dot" w:pos="10790"/>
            </w:tabs>
            <w:rPr>
              <w:noProof/>
            </w:rPr>
          </w:pPr>
          <w:hyperlink w:anchor="_Toc140129196" w:history="1">
            <w:r w:rsidR="006D4CB9" w:rsidRPr="00281DF8">
              <w:rPr>
                <w:rStyle w:val="Hyperlink"/>
                <w:noProof/>
              </w:rPr>
              <w:t>3.3.3</w:t>
            </w:r>
            <w:r w:rsidR="006D4CB9">
              <w:rPr>
                <w:noProof/>
              </w:rPr>
              <w:tab/>
            </w:r>
            <w:r w:rsidR="006D4CB9" w:rsidRPr="00281DF8">
              <w:rPr>
                <w:rStyle w:val="Hyperlink"/>
                <w:noProof/>
              </w:rPr>
              <w:t>Ford Foundation Dissertation Fellowship</w:t>
            </w:r>
            <w:r w:rsidR="006D4CB9">
              <w:rPr>
                <w:noProof/>
                <w:webHidden/>
              </w:rPr>
              <w:tab/>
            </w:r>
            <w:r w:rsidR="006D4CB9">
              <w:rPr>
                <w:noProof/>
                <w:webHidden/>
              </w:rPr>
              <w:fldChar w:fldCharType="begin"/>
            </w:r>
            <w:r w:rsidR="006D4CB9">
              <w:rPr>
                <w:noProof/>
                <w:webHidden/>
              </w:rPr>
              <w:instrText xml:space="preserve"> PAGEREF _Toc140129196 \h </w:instrText>
            </w:r>
            <w:r w:rsidR="006D4CB9">
              <w:rPr>
                <w:noProof/>
                <w:webHidden/>
              </w:rPr>
            </w:r>
            <w:r w:rsidR="006D4CB9">
              <w:rPr>
                <w:noProof/>
                <w:webHidden/>
              </w:rPr>
              <w:fldChar w:fldCharType="separate"/>
            </w:r>
            <w:r w:rsidR="00A24982">
              <w:rPr>
                <w:noProof/>
                <w:webHidden/>
              </w:rPr>
              <w:t>38</w:t>
            </w:r>
            <w:r w:rsidR="006D4CB9">
              <w:rPr>
                <w:noProof/>
                <w:webHidden/>
              </w:rPr>
              <w:fldChar w:fldCharType="end"/>
            </w:r>
          </w:hyperlink>
        </w:p>
        <w:p w14:paraId="6B50F255" w14:textId="3C52CB38" w:rsidR="006D4CB9" w:rsidRDefault="00D47DCC">
          <w:pPr>
            <w:pStyle w:val="TOC3"/>
            <w:tabs>
              <w:tab w:val="left" w:pos="1320"/>
              <w:tab w:val="right" w:leader="dot" w:pos="10790"/>
            </w:tabs>
            <w:rPr>
              <w:noProof/>
            </w:rPr>
          </w:pPr>
          <w:hyperlink w:anchor="_Toc140129197" w:history="1">
            <w:r w:rsidR="006D4CB9" w:rsidRPr="00281DF8">
              <w:rPr>
                <w:rStyle w:val="Hyperlink"/>
                <w:noProof/>
              </w:rPr>
              <w:t>3.3.4</w:t>
            </w:r>
            <w:r w:rsidR="006D4CB9">
              <w:rPr>
                <w:noProof/>
              </w:rPr>
              <w:tab/>
            </w:r>
            <w:r w:rsidR="006D4CB9" w:rsidRPr="00281DF8">
              <w:rPr>
                <w:rStyle w:val="Hyperlink"/>
                <w:noProof/>
              </w:rPr>
              <w:t>Graduate Fellowships for STEM Diversity (GFSD)</w:t>
            </w:r>
            <w:r w:rsidR="006D4CB9">
              <w:rPr>
                <w:noProof/>
                <w:webHidden/>
              </w:rPr>
              <w:tab/>
            </w:r>
            <w:r w:rsidR="006D4CB9">
              <w:rPr>
                <w:noProof/>
                <w:webHidden/>
              </w:rPr>
              <w:fldChar w:fldCharType="begin"/>
            </w:r>
            <w:r w:rsidR="006D4CB9">
              <w:rPr>
                <w:noProof/>
                <w:webHidden/>
              </w:rPr>
              <w:instrText xml:space="preserve"> PAGEREF _Toc140129197 \h </w:instrText>
            </w:r>
            <w:r w:rsidR="006D4CB9">
              <w:rPr>
                <w:noProof/>
                <w:webHidden/>
              </w:rPr>
            </w:r>
            <w:r w:rsidR="006D4CB9">
              <w:rPr>
                <w:noProof/>
                <w:webHidden/>
              </w:rPr>
              <w:fldChar w:fldCharType="separate"/>
            </w:r>
            <w:r w:rsidR="00A24982">
              <w:rPr>
                <w:noProof/>
                <w:webHidden/>
              </w:rPr>
              <w:t>38</w:t>
            </w:r>
            <w:r w:rsidR="006D4CB9">
              <w:rPr>
                <w:noProof/>
                <w:webHidden/>
              </w:rPr>
              <w:fldChar w:fldCharType="end"/>
            </w:r>
          </w:hyperlink>
        </w:p>
        <w:p w14:paraId="1B6DA6B6" w14:textId="0C5574F0" w:rsidR="006D4CB9" w:rsidRDefault="00D47DCC">
          <w:pPr>
            <w:pStyle w:val="TOC3"/>
            <w:tabs>
              <w:tab w:val="left" w:pos="1320"/>
              <w:tab w:val="right" w:leader="dot" w:pos="10790"/>
            </w:tabs>
            <w:rPr>
              <w:noProof/>
            </w:rPr>
          </w:pPr>
          <w:hyperlink w:anchor="_Toc140129198" w:history="1">
            <w:r w:rsidR="006D4CB9" w:rsidRPr="00281DF8">
              <w:rPr>
                <w:rStyle w:val="Hyperlink"/>
                <w:noProof/>
              </w:rPr>
              <w:t>3.3.5</w:t>
            </w:r>
            <w:r w:rsidR="006D4CB9">
              <w:rPr>
                <w:noProof/>
              </w:rPr>
              <w:tab/>
            </w:r>
            <w:r w:rsidR="006D4CB9" w:rsidRPr="00281DF8">
              <w:rPr>
                <w:rStyle w:val="Hyperlink"/>
                <w:noProof/>
              </w:rPr>
              <w:t>Fulbright U.S. Student Program</w:t>
            </w:r>
            <w:r w:rsidR="006D4CB9">
              <w:rPr>
                <w:noProof/>
                <w:webHidden/>
              </w:rPr>
              <w:tab/>
            </w:r>
            <w:r w:rsidR="006D4CB9">
              <w:rPr>
                <w:noProof/>
                <w:webHidden/>
              </w:rPr>
              <w:fldChar w:fldCharType="begin"/>
            </w:r>
            <w:r w:rsidR="006D4CB9">
              <w:rPr>
                <w:noProof/>
                <w:webHidden/>
              </w:rPr>
              <w:instrText xml:space="preserve"> PAGEREF _Toc140129198 \h </w:instrText>
            </w:r>
            <w:r w:rsidR="006D4CB9">
              <w:rPr>
                <w:noProof/>
                <w:webHidden/>
              </w:rPr>
            </w:r>
            <w:r w:rsidR="006D4CB9">
              <w:rPr>
                <w:noProof/>
                <w:webHidden/>
              </w:rPr>
              <w:fldChar w:fldCharType="separate"/>
            </w:r>
            <w:r w:rsidR="00A24982">
              <w:rPr>
                <w:noProof/>
                <w:webHidden/>
              </w:rPr>
              <w:t>39</w:t>
            </w:r>
            <w:r w:rsidR="006D4CB9">
              <w:rPr>
                <w:noProof/>
                <w:webHidden/>
              </w:rPr>
              <w:fldChar w:fldCharType="end"/>
            </w:r>
          </w:hyperlink>
        </w:p>
        <w:p w14:paraId="58A14319" w14:textId="06EE9FE2" w:rsidR="006D4CB9" w:rsidRDefault="00D47DCC">
          <w:pPr>
            <w:pStyle w:val="TOC3"/>
            <w:tabs>
              <w:tab w:val="left" w:pos="1320"/>
              <w:tab w:val="right" w:leader="dot" w:pos="10790"/>
            </w:tabs>
            <w:rPr>
              <w:noProof/>
            </w:rPr>
          </w:pPr>
          <w:hyperlink w:anchor="_Toc140129199" w:history="1">
            <w:r w:rsidR="006D4CB9" w:rsidRPr="00281DF8">
              <w:rPr>
                <w:rStyle w:val="Hyperlink"/>
                <w:rFonts w:cstheme="minorHAnsi"/>
                <w:noProof/>
              </w:rPr>
              <w:t>3.3.6</w:t>
            </w:r>
            <w:r w:rsidR="006D4CB9">
              <w:rPr>
                <w:noProof/>
              </w:rPr>
              <w:tab/>
            </w:r>
            <w:r w:rsidR="006D4CB9" w:rsidRPr="00281DF8">
              <w:rPr>
                <w:rStyle w:val="Hyperlink"/>
                <w:rFonts w:cstheme="minorHAnsi"/>
                <w:noProof/>
              </w:rPr>
              <w:t>Graduate Recruitment, Enhancement, and Travel (GREAT) Program</w:t>
            </w:r>
            <w:r w:rsidR="006D4CB9">
              <w:rPr>
                <w:noProof/>
                <w:webHidden/>
              </w:rPr>
              <w:tab/>
            </w:r>
            <w:r w:rsidR="006D4CB9">
              <w:rPr>
                <w:noProof/>
                <w:webHidden/>
              </w:rPr>
              <w:fldChar w:fldCharType="begin"/>
            </w:r>
            <w:r w:rsidR="006D4CB9">
              <w:rPr>
                <w:noProof/>
                <w:webHidden/>
              </w:rPr>
              <w:instrText xml:space="preserve"> PAGEREF _Toc140129199 \h </w:instrText>
            </w:r>
            <w:r w:rsidR="006D4CB9">
              <w:rPr>
                <w:noProof/>
                <w:webHidden/>
              </w:rPr>
            </w:r>
            <w:r w:rsidR="006D4CB9">
              <w:rPr>
                <w:noProof/>
                <w:webHidden/>
              </w:rPr>
              <w:fldChar w:fldCharType="separate"/>
            </w:r>
            <w:r w:rsidR="00A24982">
              <w:rPr>
                <w:noProof/>
                <w:webHidden/>
              </w:rPr>
              <w:t>40</w:t>
            </w:r>
            <w:r w:rsidR="006D4CB9">
              <w:rPr>
                <w:noProof/>
                <w:webHidden/>
              </w:rPr>
              <w:fldChar w:fldCharType="end"/>
            </w:r>
          </w:hyperlink>
        </w:p>
        <w:p w14:paraId="3D97EBA7" w14:textId="2096D75B" w:rsidR="006D4CB9" w:rsidRDefault="00D47DCC">
          <w:pPr>
            <w:pStyle w:val="TOC2"/>
            <w:tabs>
              <w:tab w:val="left" w:pos="880"/>
              <w:tab w:val="right" w:leader="dot" w:pos="10790"/>
            </w:tabs>
            <w:rPr>
              <w:noProof/>
            </w:rPr>
          </w:pPr>
          <w:hyperlink w:anchor="_Toc140129200" w:history="1">
            <w:r w:rsidR="006D4CB9" w:rsidRPr="00281DF8">
              <w:rPr>
                <w:rStyle w:val="Hyperlink"/>
                <w:noProof/>
              </w:rPr>
              <w:t>3.4</w:t>
            </w:r>
            <w:r w:rsidR="006D4CB9">
              <w:rPr>
                <w:noProof/>
              </w:rPr>
              <w:tab/>
            </w:r>
            <w:r w:rsidR="006D4CB9" w:rsidRPr="00281DF8">
              <w:rPr>
                <w:rStyle w:val="Hyperlink"/>
                <w:noProof/>
              </w:rPr>
              <w:t>Graduate Student Awards</w:t>
            </w:r>
            <w:r w:rsidR="006D4CB9">
              <w:rPr>
                <w:noProof/>
                <w:webHidden/>
              </w:rPr>
              <w:tab/>
            </w:r>
            <w:r w:rsidR="006D4CB9">
              <w:rPr>
                <w:noProof/>
                <w:webHidden/>
              </w:rPr>
              <w:fldChar w:fldCharType="begin"/>
            </w:r>
            <w:r w:rsidR="006D4CB9">
              <w:rPr>
                <w:noProof/>
                <w:webHidden/>
              </w:rPr>
              <w:instrText xml:space="preserve"> PAGEREF _Toc140129200 \h </w:instrText>
            </w:r>
            <w:r w:rsidR="006D4CB9">
              <w:rPr>
                <w:noProof/>
                <w:webHidden/>
              </w:rPr>
            </w:r>
            <w:r w:rsidR="006D4CB9">
              <w:rPr>
                <w:noProof/>
                <w:webHidden/>
              </w:rPr>
              <w:fldChar w:fldCharType="separate"/>
            </w:r>
            <w:r w:rsidR="00A24982">
              <w:rPr>
                <w:noProof/>
                <w:webHidden/>
              </w:rPr>
              <w:t>41</w:t>
            </w:r>
            <w:r w:rsidR="006D4CB9">
              <w:rPr>
                <w:noProof/>
                <w:webHidden/>
              </w:rPr>
              <w:fldChar w:fldCharType="end"/>
            </w:r>
          </w:hyperlink>
        </w:p>
        <w:p w14:paraId="083829C8" w14:textId="3BAE4344" w:rsidR="006D4CB9" w:rsidRDefault="00D47DCC">
          <w:pPr>
            <w:pStyle w:val="TOC3"/>
            <w:tabs>
              <w:tab w:val="left" w:pos="1320"/>
              <w:tab w:val="right" w:leader="dot" w:pos="10790"/>
            </w:tabs>
            <w:rPr>
              <w:noProof/>
            </w:rPr>
          </w:pPr>
          <w:hyperlink w:anchor="_Toc140129201" w:history="1">
            <w:r w:rsidR="006D4CB9" w:rsidRPr="00281DF8">
              <w:rPr>
                <w:rStyle w:val="Hyperlink"/>
                <w:noProof/>
              </w:rPr>
              <w:t>3.4.1</w:t>
            </w:r>
            <w:r w:rsidR="006D4CB9">
              <w:rPr>
                <w:noProof/>
              </w:rPr>
              <w:tab/>
            </w:r>
            <w:r w:rsidR="006D4CB9" w:rsidRPr="00281DF8">
              <w:rPr>
                <w:rStyle w:val="Hyperlink"/>
                <w:noProof/>
              </w:rPr>
              <w:t>U.S. Senator Phil Gramm Doctoral Fellowship Award ($5,000)</w:t>
            </w:r>
            <w:r w:rsidR="006D4CB9">
              <w:rPr>
                <w:noProof/>
                <w:webHidden/>
              </w:rPr>
              <w:tab/>
            </w:r>
            <w:r w:rsidR="006D4CB9">
              <w:rPr>
                <w:noProof/>
                <w:webHidden/>
              </w:rPr>
              <w:fldChar w:fldCharType="begin"/>
            </w:r>
            <w:r w:rsidR="006D4CB9">
              <w:rPr>
                <w:noProof/>
                <w:webHidden/>
              </w:rPr>
              <w:instrText xml:space="preserve"> PAGEREF _Toc140129201 \h </w:instrText>
            </w:r>
            <w:r w:rsidR="006D4CB9">
              <w:rPr>
                <w:noProof/>
                <w:webHidden/>
              </w:rPr>
            </w:r>
            <w:r w:rsidR="006D4CB9">
              <w:rPr>
                <w:noProof/>
                <w:webHidden/>
              </w:rPr>
              <w:fldChar w:fldCharType="separate"/>
            </w:r>
            <w:r w:rsidR="00A24982">
              <w:rPr>
                <w:noProof/>
                <w:webHidden/>
              </w:rPr>
              <w:t>41</w:t>
            </w:r>
            <w:r w:rsidR="006D4CB9">
              <w:rPr>
                <w:noProof/>
                <w:webHidden/>
              </w:rPr>
              <w:fldChar w:fldCharType="end"/>
            </w:r>
          </w:hyperlink>
        </w:p>
        <w:p w14:paraId="6DA79567" w14:textId="5CF2B26D" w:rsidR="006D4CB9" w:rsidRDefault="00D47DCC">
          <w:pPr>
            <w:pStyle w:val="TOC3"/>
            <w:tabs>
              <w:tab w:val="left" w:pos="1320"/>
              <w:tab w:val="right" w:leader="dot" w:pos="10790"/>
            </w:tabs>
            <w:rPr>
              <w:noProof/>
            </w:rPr>
          </w:pPr>
          <w:hyperlink w:anchor="_Toc140129202" w:history="1">
            <w:r w:rsidR="006D4CB9" w:rsidRPr="00281DF8">
              <w:rPr>
                <w:rStyle w:val="Hyperlink"/>
                <w:noProof/>
              </w:rPr>
              <w:t>3.4.2</w:t>
            </w:r>
            <w:r w:rsidR="006D4CB9">
              <w:rPr>
                <w:noProof/>
              </w:rPr>
              <w:tab/>
            </w:r>
            <w:r w:rsidR="006D4CB9" w:rsidRPr="00281DF8">
              <w:rPr>
                <w:rStyle w:val="Hyperlink"/>
                <w:noProof/>
              </w:rPr>
              <w:t>The Texas A&amp;M Distinguished Dissertation Award ($1,000)</w:t>
            </w:r>
            <w:r w:rsidR="006D4CB9">
              <w:rPr>
                <w:noProof/>
                <w:webHidden/>
              </w:rPr>
              <w:tab/>
            </w:r>
            <w:r w:rsidR="006D4CB9">
              <w:rPr>
                <w:noProof/>
                <w:webHidden/>
              </w:rPr>
              <w:fldChar w:fldCharType="begin"/>
            </w:r>
            <w:r w:rsidR="006D4CB9">
              <w:rPr>
                <w:noProof/>
                <w:webHidden/>
              </w:rPr>
              <w:instrText xml:space="preserve"> PAGEREF _Toc140129202 \h </w:instrText>
            </w:r>
            <w:r w:rsidR="006D4CB9">
              <w:rPr>
                <w:noProof/>
                <w:webHidden/>
              </w:rPr>
            </w:r>
            <w:r w:rsidR="006D4CB9">
              <w:rPr>
                <w:noProof/>
                <w:webHidden/>
              </w:rPr>
              <w:fldChar w:fldCharType="separate"/>
            </w:r>
            <w:r w:rsidR="00A24982">
              <w:rPr>
                <w:noProof/>
                <w:webHidden/>
              </w:rPr>
              <w:t>41</w:t>
            </w:r>
            <w:r w:rsidR="006D4CB9">
              <w:rPr>
                <w:noProof/>
                <w:webHidden/>
              </w:rPr>
              <w:fldChar w:fldCharType="end"/>
            </w:r>
          </w:hyperlink>
        </w:p>
        <w:p w14:paraId="511B6FA7" w14:textId="437AC363" w:rsidR="006D4CB9" w:rsidRDefault="00D47DCC">
          <w:pPr>
            <w:pStyle w:val="TOC3"/>
            <w:tabs>
              <w:tab w:val="left" w:pos="1320"/>
              <w:tab w:val="right" w:leader="dot" w:pos="10790"/>
            </w:tabs>
            <w:rPr>
              <w:noProof/>
            </w:rPr>
          </w:pPr>
          <w:hyperlink w:anchor="_Toc140129203" w:history="1">
            <w:r w:rsidR="006D4CB9" w:rsidRPr="00281DF8">
              <w:rPr>
                <w:rStyle w:val="Hyperlink"/>
                <w:noProof/>
              </w:rPr>
              <w:t>3.4.3</w:t>
            </w:r>
            <w:r w:rsidR="006D4CB9">
              <w:rPr>
                <w:noProof/>
              </w:rPr>
              <w:tab/>
            </w:r>
            <w:r w:rsidR="006D4CB9" w:rsidRPr="00281DF8">
              <w:rPr>
                <w:rStyle w:val="Hyperlink"/>
                <w:noProof/>
              </w:rPr>
              <w:t>Montgomery Award ($1,000)</w:t>
            </w:r>
            <w:r w:rsidR="006D4CB9">
              <w:rPr>
                <w:noProof/>
                <w:webHidden/>
              </w:rPr>
              <w:tab/>
            </w:r>
            <w:r w:rsidR="006D4CB9">
              <w:rPr>
                <w:noProof/>
                <w:webHidden/>
              </w:rPr>
              <w:fldChar w:fldCharType="begin"/>
            </w:r>
            <w:r w:rsidR="006D4CB9">
              <w:rPr>
                <w:noProof/>
                <w:webHidden/>
              </w:rPr>
              <w:instrText xml:space="preserve"> PAGEREF _Toc140129203 \h </w:instrText>
            </w:r>
            <w:r w:rsidR="006D4CB9">
              <w:rPr>
                <w:noProof/>
                <w:webHidden/>
              </w:rPr>
            </w:r>
            <w:r w:rsidR="006D4CB9">
              <w:rPr>
                <w:noProof/>
                <w:webHidden/>
              </w:rPr>
              <w:fldChar w:fldCharType="separate"/>
            </w:r>
            <w:r w:rsidR="00A24982">
              <w:rPr>
                <w:noProof/>
                <w:webHidden/>
              </w:rPr>
              <w:t>41</w:t>
            </w:r>
            <w:r w:rsidR="006D4CB9">
              <w:rPr>
                <w:noProof/>
                <w:webHidden/>
              </w:rPr>
              <w:fldChar w:fldCharType="end"/>
            </w:r>
          </w:hyperlink>
        </w:p>
        <w:p w14:paraId="24972E6A" w14:textId="2D3A7FBB" w:rsidR="006D4CB9" w:rsidRDefault="00D47DCC">
          <w:pPr>
            <w:pStyle w:val="TOC3"/>
            <w:tabs>
              <w:tab w:val="left" w:pos="1320"/>
              <w:tab w:val="right" w:leader="dot" w:pos="10790"/>
            </w:tabs>
            <w:rPr>
              <w:noProof/>
            </w:rPr>
          </w:pPr>
          <w:hyperlink w:anchor="_Toc140129204" w:history="1">
            <w:r w:rsidR="006D4CB9" w:rsidRPr="00281DF8">
              <w:rPr>
                <w:rStyle w:val="Hyperlink"/>
                <w:noProof/>
              </w:rPr>
              <w:t>3.4.4</w:t>
            </w:r>
            <w:r w:rsidR="006D4CB9">
              <w:rPr>
                <w:noProof/>
              </w:rPr>
              <w:tab/>
            </w:r>
            <w:r w:rsidR="006D4CB9" w:rsidRPr="00281DF8">
              <w:rPr>
                <w:rStyle w:val="Hyperlink"/>
                <w:noProof/>
              </w:rPr>
              <w:t>Distinguished Graduate Student Awards (certificate and watch value at $500)</w:t>
            </w:r>
            <w:r w:rsidR="006D4CB9">
              <w:rPr>
                <w:noProof/>
                <w:webHidden/>
              </w:rPr>
              <w:tab/>
            </w:r>
            <w:r w:rsidR="006D4CB9">
              <w:rPr>
                <w:noProof/>
                <w:webHidden/>
              </w:rPr>
              <w:fldChar w:fldCharType="begin"/>
            </w:r>
            <w:r w:rsidR="006D4CB9">
              <w:rPr>
                <w:noProof/>
                <w:webHidden/>
              </w:rPr>
              <w:instrText xml:space="preserve"> PAGEREF _Toc140129204 \h </w:instrText>
            </w:r>
            <w:r w:rsidR="006D4CB9">
              <w:rPr>
                <w:noProof/>
                <w:webHidden/>
              </w:rPr>
            </w:r>
            <w:r w:rsidR="006D4CB9">
              <w:rPr>
                <w:noProof/>
                <w:webHidden/>
              </w:rPr>
              <w:fldChar w:fldCharType="separate"/>
            </w:r>
            <w:r w:rsidR="00A24982">
              <w:rPr>
                <w:noProof/>
                <w:webHidden/>
              </w:rPr>
              <w:t>42</w:t>
            </w:r>
            <w:r w:rsidR="006D4CB9">
              <w:rPr>
                <w:noProof/>
                <w:webHidden/>
              </w:rPr>
              <w:fldChar w:fldCharType="end"/>
            </w:r>
          </w:hyperlink>
        </w:p>
        <w:p w14:paraId="56DC5CB1" w14:textId="7A7B5DE1" w:rsidR="006D4CB9" w:rsidRDefault="00D47DCC">
          <w:pPr>
            <w:pStyle w:val="TOC2"/>
            <w:tabs>
              <w:tab w:val="left" w:pos="880"/>
              <w:tab w:val="right" w:leader="dot" w:pos="10790"/>
            </w:tabs>
            <w:rPr>
              <w:noProof/>
            </w:rPr>
          </w:pPr>
          <w:hyperlink w:anchor="_Toc140129205" w:history="1">
            <w:r w:rsidR="006D4CB9" w:rsidRPr="00281DF8">
              <w:rPr>
                <w:rStyle w:val="Hyperlink"/>
                <w:noProof/>
              </w:rPr>
              <w:t>3.5</w:t>
            </w:r>
            <w:r w:rsidR="006D4CB9">
              <w:rPr>
                <w:noProof/>
              </w:rPr>
              <w:tab/>
            </w:r>
            <w:r w:rsidR="006D4CB9" w:rsidRPr="00281DF8">
              <w:rPr>
                <w:rStyle w:val="Hyperlink"/>
                <w:noProof/>
              </w:rPr>
              <w:t>Other Grants</w:t>
            </w:r>
            <w:r w:rsidR="006D4CB9">
              <w:rPr>
                <w:noProof/>
                <w:webHidden/>
              </w:rPr>
              <w:tab/>
            </w:r>
            <w:r w:rsidR="006D4CB9">
              <w:rPr>
                <w:noProof/>
                <w:webHidden/>
              </w:rPr>
              <w:fldChar w:fldCharType="begin"/>
            </w:r>
            <w:r w:rsidR="006D4CB9">
              <w:rPr>
                <w:noProof/>
                <w:webHidden/>
              </w:rPr>
              <w:instrText xml:space="preserve"> PAGEREF _Toc140129205 \h </w:instrText>
            </w:r>
            <w:r w:rsidR="006D4CB9">
              <w:rPr>
                <w:noProof/>
                <w:webHidden/>
              </w:rPr>
            </w:r>
            <w:r w:rsidR="006D4CB9">
              <w:rPr>
                <w:noProof/>
                <w:webHidden/>
              </w:rPr>
              <w:fldChar w:fldCharType="separate"/>
            </w:r>
            <w:r w:rsidR="00A24982">
              <w:rPr>
                <w:noProof/>
                <w:webHidden/>
              </w:rPr>
              <w:t>42</w:t>
            </w:r>
            <w:r w:rsidR="006D4CB9">
              <w:rPr>
                <w:noProof/>
                <w:webHidden/>
              </w:rPr>
              <w:fldChar w:fldCharType="end"/>
            </w:r>
          </w:hyperlink>
        </w:p>
        <w:p w14:paraId="5EDCD761" w14:textId="0A9C3D87" w:rsidR="006D4CB9" w:rsidRDefault="00D47DCC">
          <w:pPr>
            <w:pStyle w:val="TOC3"/>
            <w:tabs>
              <w:tab w:val="left" w:pos="1320"/>
              <w:tab w:val="right" w:leader="dot" w:pos="10790"/>
            </w:tabs>
            <w:rPr>
              <w:noProof/>
            </w:rPr>
          </w:pPr>
          <w:hyperlink w:anchor="_Toc140129206" w:history="1">
            <w:r w:rsidR="006D4CB9" w:rsidRPr="00281DF8">
              <w:rPr>
                <w:rStyle w:val="Hyperlink"/>
                <w:noProof/>
              </w:rPr>
              <w:t>3.5.1</w:t>
            </w:r>
            <w:r w:rsidR="006D4CB9">
              <w:rPr>
                <w:noProof/>
              </w:rPr>
              <w:tab/>
            </w:r>
            <w:r w:rsidR="006D4CB9" w:rsidRPr="00281DF8">
              <w:rPr>
                <w:rStyle w:val="Hyperlink"/>
                <w:noProof/>
              </w:rPr>
              <w:t>Graduate Student Research and Presentation Travel Award</w:t>
            </w:r>
            <w:r w:rsidR="006D4CB9">
              <w:rPr>
                <w:noProof/>
                <w:webHidden/>
              </w:rPr>
              <w:tab/>
            </w:r>
            <w:r w:rsidR="006D4CB9">
              <w:rPr>
                <w:noProof/>
                <w:webHidden/>
              </w:rPr>
              <w:fldChar w:fldCharType="begin"/>
            </w:r>
            <w:r w:rsidR="006D4CB9">
              <w:rPr>
                <w:noProof/>
                <w:webHidden/>
              </w:rPr>
              <w:instrText xml:space="preserve"> PAGEREF _Toc140129206 \h </w:instrText>
            </w:r>
            <w:r w:rsidR="006D4CB9">
              <w:rPr>
                <w:noProof/>
                <w:webHidden/>
              </w:rPr>
            </w:r>
            <w:r w:rsidR="006D4CB9">
              <w:rPr>
                <w:noProof/>
                <w:webHidden/>
              </w:rPr>
              <w:fldChar w:fldCharType="separate"/>
            </w:r>
            <w:r w:rsidR="00A24982">
              <w:rPr>
                <w:noProof/>
                <w:webHidden/>
              </w:rPr>
              <w:t>42</w:t>
            </w:r>
            <w:r w:rsidR="006D4CB9">
              <w:rPr>
                <w:noProof/>
                <w:webHidden/>
              </w:rPr>
              <w:fldChar w:fldCharType="end"/>
            </w:r>
          </w:hyperlink>
        </w:p>
        <w:p w14:paraId="593F7F5A" w14:textId="0A0BFBE6" w:rsidR="006D4CB9" w:rsidRDefault="00D47DCC">
          <w:pPr>
            <w:pStyle w:val="TOC2"/>
            <w:tabs>
              <w:tab w:val="left" w:pos="880"/>
              <w:tab w:val="right" w:leader="dot" w:pos="10790"/>
            </w:tabs>
            <w:rPr>
              <w:noProof/>
            </w:rPr>
          </w:pPr>
          <w:hyperlink w:anchor="_Toc140129207" w:history="1">
            <w:r w:rsidR="006D4CB9" w:rsidRPr="00281DF8">
              <w:rPr>
                <w:rStyle w:val="Hyperlink"/>
                <w:noProof/>
              </w:rPr>
              <w:t>3.6</w:t>
            </w:r>
            <w:r w:rsidR="006D4CB9">
              <w:rPr>
                <w:noProof/>
              </w:rPr>
              <w:tab/>
            </w:r>
            <w:r w:rsidR="006D4CB9" w:rsidRPr="00281DF8">
              <w:rPr>
                <w:rStyle w:val="Hyperlink"/>
                <w:noProof/>
              </w:rPr>
              <w:t>TAMU Graduate Fellowship Nominations and Processing</w:t>
            </w:r>
            <w:r w:rsidR="006D4CB9">
              <w:rPr>
                <w:noProof/>
                <w:webHidden/>
              </w:rPr>
              <w:tab/>
            </w:r>
            <w:r w:rsidR="006D4CB9">
              <w:rPr>
                <w:noProof/>
                <w:webHidden/>
              </w:rPr>
              <w:fldChar w:fldCharType="begin"/>
            </w:r>
            <w:r w:rsidR="006D4CB9">
              <w:rPr>
                <w:noProof/>
                <w:webHidden/>
              </w:rPr>
              <w:instrText xml:space="preserve"> PAGEREF _Toc140129207 \h </w:instrText>
            </w:r>
            <w:r w:rsidR="006D4CB9">
              <w:rPr>
                <w:noProof/>
                <w:webHidden/>
              </w:rPr>
            </w:r>
            <w:r w:rsidR="006D4CB9">
              <w:rPr>
                <w:noProof/>
                <w:webHidden/>
              </w:rPr>
              <w:fldChar w:fldCharType="separate"/>
            </w:r>
            <w:r w:rsidR="00A24982">
              <w:rPr>
                <w:noProof/>
                <w:webHidden/>
              </w:rPr>
              <w:t>42</w:t>
            </w:r>
            <w:r w:rsidR="006D4CB9">
              <w:rPr>
                <w:noProof/>
                <w:webHidden/>
              </w:rPr>
              <w:fldChar w:fldCharType="end"/>
            </w:r>
          </w:hyperlink>
        </w:p>
        <w:p w14:paraId="740574BC" w14:textId="7ACB67C6" w:rsidR="006D4CB9" w:rsidRDefault="00D47DCC">
          <w:pPr>
            <w:pStyle w:val="TOC3"/>
            <w:tabs>
              <w:tab w:val="left" w:pos="1320"/>
              <w:tab w:val="right" w:leader="dot" w:pos="10790"/>
            </w:tabs>
            <w:rPr>
              <w:noProof/>
            </w:rPr>
          </w:pPr>
          <w:hyperlink w:anchor="_Toc140129208" w:history="1">
            <w:r w:rsidR="006D4CB9" w:rsidRPr="00281DF8">
              <w:rPr>
                <w:rStyle w:val="Hyperlink"/>
                <w:noProof/>
              </w:rPr>
              <w:t>3.6.1</w:t>
            </w:r>
            <w:r w:rsidR="006D4CB9">
              <w:rPr>
                <w:noProof/>
              </w:rPr>
              <w:tab/>
            </w:r>
            <w:r w:rsidR="006D4CB9" w:rsidRPr="00281DF8">
              <w:rPr>
                <w:rStyle w:val="Hyperlink"/>
                <w:noProof/>
              </w:rPr>
              <w:t>Call for Nominations/Applications</w:t>
            </w:r>
            <w:r w:rsidR="006D4CB9">
              <w:rPr>
                <w:noProof/>
                <w:webHidden/>
              </w:rPr>
              <w:tab/>
            </w:r>
            <w:r w:rsidR="006D4CB9">
              <w:rPr>
                <w:noProof/>
                <w:webHidden/>
              </w:rPr>
              <w:fldChar w:fldCharType="begin"/>
            </w:r>
            <w:r w:rsidR="006D4CB9">
              <w:rPr>
                <w:noProof/>
                <w:webHidden/>
              </w:rPr>
              <w:instrText xml:space="preserve"> PAGEREF _Toc140129208 \h </w:instrText>
            </w:r>
            <w:r w:rsidR="006D4CB9">
              <w:rPr>
                <w:noProof/>
                <w:webHidden/>
              </w:rPr>
            </w:r>
            <w:r w:rsidR="006D4CB9">
              <w:rPr>
                <w:noProof/>
                <w:webHidden/>
              </w:rPr>
              <w:fldChar w:fldCharType="separate"/>
            </w:r>
            <w:r w:rsidR="00A24982">
              <w:rPr>
                <w:noProof/>
                <w:webHidden/>
              </w:rPr>
              <w:t>42</w:t>
            </w:r>
            <w:r w:rsidR="006D4CB9">
              <w:rPr>
                <w:noProof/>
                <w:webHidden/>
              </w:rPr>
              <w:fldChar w:fldCharType="end"/>
            </w:r>
          </w:hyperlink>
        </w:p>
        <w:p w14:paraId="105C56B9" w14:textId="3E6E92CA" w:rsidR="006D4CB9" w:rsidRDefault="00D47DCC">
          <w:pPr>
            <w:pStyle w:val="TOC3"/>
            <w:tabs>
              <w:tab w:val="left" w:pos="1320"/>
              <w:tab w:val="right" w:leader="dot" w:pos="10790"/>
            </w:tabs>
            <w:rPr>
              <w:noProof/>
            </w:rPr>
          </w:pPr>
          <w:hyperlink w:anchor="_Toc140129209" w:history="1">
            <w:r w:rsidR="006D4CB9" w:rsidRPr="00281DF8">
              <w:rPr>
                <w:rStyle w:val="Hyperlink"/>
                <w:noProof/>
              </w:rPr>
              <w:t>3.6.2</w:t>
            </w:r>
            <w:r w:rsidR="006D4CB9">
              <w:rPr>
                <w:noProof/>
              </w:rPr>
              <w:tab/>
            </w:r>
            <w:r w:rsidR="006D4CB9" w:rsidRPr="00281DF8">
              <w:rPr>
                <w:rStyle w:val="Hyperlink"/>
                <w:noProof/>
              </w:rPr>
              <w:t>Nomination Submission Process</w:t>
            </w:r>
            <w:r w:rsidR="006D4CB9">
              <w:rPr>
                <w:noProof/>
                <w:webHidden/>
              </w:rPr>
              <w:tab/>
            </w:r>
            <w:r w:rsidR="006D4CB9">
              <w:rPr>
                <w:noProof/>
                <w:webHidden/>
              </w:rPr>
              <w:fldChar w:fldCharType="begin"/>
            </w:r>
            <w:r w:rsidR="006D4CB9">
              <w:rPr>
                <w:noProof/>
                <w:webHidden/>
              </w:rPr>
              <w:instrText xml:space="preserve"> PAGEREF _Toc140129209 \h </w:instrText>
            </w:r>
            <w:r w:rsidR="006D4CB9">
              <w:rPr>
                <w:noProof/>
                <w:webHidden/>
              </w:rPr>
            </w:r>
            <w:r w:rsidR="006D4CB9">
              <w:rPr>
                <w:noProof/>
                <w:webHidden/>
              </w:rPr>
              <w:fldChar w:fldCharType="separate"/>
            </w:r>
            <w:r w:rsidR="00A24982">
              <w:rPr>
                <w:noProof/>
                <w:webHidden/>
              </w:rPr>
              <w:t>43</w:t>
            </w:r>
            <w:r w:rsidR="006D4CB9">
              <w:rPr>
                <w:noProof/>
                <w:webHidden/>
              </w:rPr>
              <w:fldChar w:fldCharType="end"/>
            </w:r>
          </w:hyperlink>
        </w:p>
        <w:p w14:paraId="4177A596" w14:textId="740B6BDA" w:rsidR="006D4CB9" w:rsidRDefault="00D47DCC">
          <w:pPr>
            <w:pStyle w:val="TOC3"/>
            <w:tabs>
              <w:tab w:val="left" w:pos="1320"/>
              <w:tab w:val="right" w:leader="dot" w:pos="10790"/>
            </w:tabs>
            <w:rPr>
              <w:noProof/>
            </w:rPr>
          </w:pPr>
          <w:hyperlink w:anchor="_Toc140129210" w:history="1">
            <w:r w:rsidR="006D4CB9" w:rsidRPr="00281DF8">
              <w:rPr>
                <w:rStyle w:val="Hyperlink"/>
                <w:noProof/>
              </w:rPr>
              <w:t>3.6.3</w:t>
            </w:r>
            <w:r w:rsidR="006D4CB9">
              <w:rPr>
                <w:noProof/>
              </w:rPr>
              <w:tab/>
            </w:r>
            <w:r w:rsidR="006D4CB9" w:rsidRPr="00281DF8">
              <w:rPr>
                <w:rStyle w:val="Hyperlink"/>
                <w:noProof/>
              </w:rPr>
              <w:t>Review and Award Process</w:t>
            </w:r>
            <w:r w:rsidR="006D4CB9">
              <w:rPr>
                <w:noProof/>
                <w:webHidden/>
              </w:rPr>
              <w:tab/>
            </w:r>
            <w:r w:rsidR="006D4CB9">
              <w:rPr>
                <w:noProof/>
                <w:webHidden/>
              </w:rPr>
              <w:fldChar w:fldCharType="begin"/>
            </w:r>
            <w:r w:rsidR="006D4CB9">
              <w:rPr>
                <w:noProof/>
                <w:webHidden/>
              </w:rPr>
              <w:instrText xml:space="preserve"> PAGEREF _Toc140129210 \h </w:instrText>
            </w:r>
            <w:r w:rsidR="006D4CB9">
              <w:rPr>
                <w:noProof/>
                <w:webHidden/>
              </w:rPr>
            </w:r>
            <w:r w:rsidR="006D4CB9">
              <w:rPr>
                <w:noProof/>
                <w:webHidden/>
              </w:rPr>
              <w:fldChar w:fldCharType="separate"/>
            </w:r>
            <w:r w:rsidR="00A24982">
              <w:rPr>
                <w:noProof/>
                <w:webHidden/>
              </w:rPr>
              <w:t>43</w:t>
            </w:r>
            <w:r w:rsidR="006D4CB9">
              <w:rPr>
                <w:noProof/>
                <w:webHidden/>
              </w:rPr>
              <w:fldChar w:fldCharType="end"/>
            </w:r>
          </w:hyperlink>
        </w:p>
        <w:p w14:paraId="2618560B" w14:textId="2042314B" w:rsidR="006D4CB9" w:rsidRDefault="00D47DCC">
          <w:pPr>
            <w:pStyle w:val="TOC3"/>
            <w:tabs>
              <w:tab w:val="left" w:pos="1320"/>
              <w:tab w:val="right" w:leader="dot" w:pos="10790"/>
            </w:tabs>
            <w:rPr>
              <w:noProof/>
            </w:rPr>
          </w:pPr>
          <w:hyperlink w:anchor="_Toc140129211" w:history="1">
            <w:r w:rsidR="006D4CB9" w:rsidRPr="00281DF8">
              <w:rPr>
                <w:rStyle w:val="Hyperlink"/>
                <w:noProof/>
              </w:rPr>
              <w:t>3.6.4</w:t>
            </w:r>
            <w:r w:rsidR="006D4CB9">
              <w:rPr>
                <w:noProof/>
              </w:rPr>
              <w:tab/>
            </w:r>
            <w:r w:rsidR="006D4CB9" w:rsidRPr="00281DF8">
              <w:rPr>
                <w:rStyle w:val="Hyperlink"/>
                <w:noProof/>
              </w:rPr>
              <w:t>Reviewer Selection Process</w:t>
            </w:r>
            <w:r w:rsidR="006D4CB9">
              <w:rPr>
                <w:noProof/>
                <w:webHidden/>
              </w:rPr>
              <w:tab/>
            </w:r>
            <w:r w:rsidR="006D4CB9">
              <w:rPr>
                <w:noProof/>
                <w:webHidden/>
              </w:rPr>
              <w:fldChar w:fldCharType="begin"/>
            </w:r>
            <w:r w:rsidR="006D4CB9">
              <w:rPr>
                <w:noProof/>
                <w:webHidden/>
              </w:rPr>
              <w:instrText xml:space="preserve"> PAGEREF _Toc140129211 \h </w:instrText>
            </w:r>
            <w:r w:rsidR="006D4CB9">
              <w:rPr>
                <w:noProof/>
                <w:webHidden/>
              </w:rPr>
            </w:r>
            <w:r w:rsidR="006D4CB9">
              <w:rPr>
                <w:noProof/>
                <w:webHidden/>
              </w:rPr>
              <w:fldChar w:fldCharType="separate"/>
            </w:r>
            <w:r w:rsidR="00A24982">
              <w:rPr>
                <w:noProof/>
                <w:webHidden/>
              </w:rPr>
              <w:t>43</w:t>
            </w:r>
            <w:r w:rsidR="006D4CB9">
              <w:rPr>
                <w:noProof/>
                <w:webHidden/>
              </w:rPr>
              <w:fldChar w:fldCharType="end"/>
            </w:r>
          </w:hyperlink>
        </w:p>
        <w:p w14:paraId="0EA9A2B7" w14:textId="4207AF39" w:rsidR="006D4CB9" w:rsidRDefault="00D47DCC">
          <w:pPr>
            <w:pStyle w:val="TOC3"/>
            <w:tabs>
              <w:tab w:val="left" w:pos="1320"/>
              <w:tab w:val="right" w:leader="dot" w:pos="10790"/>
            </w:tabs>
            <w:rPr>
              <w:noProof/>
            </w:rPr>
          </w:pPr>
          <w:hyperlink w:anchor="_Toc140129212" w:history="1">
            <w:r w:rsidR="006D4CB9" w:rsidRPr="00281DF8">
              <w:rPr>
                <w:rStyle w:val="Hyperlink"/>
                <w:noProof/>
              </w:rPr>
              <w:t>3.6.5</w:t>
            </w:r>
            <w:r w:rsidR="006D4CB9">
              <w:rPr>
                <w:noProof/>
              </w:rPr>
              <w:tab/>
            </w:r>
            <w:r w:rsidR="006D4CB9" w:rsidRPr="00281DF8">
              <w:rPr>
                <w:rStyle w:val="Hyperlink"/>
                <w:noProof/>
              </w:rPr>
              <w:t>Award Letters</w:t>
            </w:r>
            <w:r w:rsidR="006D4CB9">
              <w:rPr>
                <w:noProof/>
                <w:webHidden/>
              </w:rPr>
              <w:tab/>
            </w:r>
            <w:r w:rsidR="006D4CB9">
              <w:rPr>
                <w:noProof/>
                <w:webHidden/>
              </w:rPr>
              <w:fldChar w:fldCharType="begin"/>
            </w:r>
            <w:r w:rsidR="006D4CB9">
              <w:rPr>
                <w:noProof/>
                <w:webHidden/>
              </w:rPr>
              <w:instrText xml:space="preserve"> PAGEREF _Toc140129212 \h </w:instrText>
            </w:r>
            <w:r w:rsidR="006D4CB9">
              <w:rPr>
                <w:noProof/>
                <w:webHidden/>
              </w:rPr>
            </w:r>
            <w:r w:rsidR="006D4CB9">
              <w:rPr>
                <w:noProof/>
                <w:webHidden/>
              </w:rPr>
              <w:fldChar w:fldCharType="separate"/>
            </w:r>
            <w:r w:rsidR="00A24982">
              <w:rPr>
                <w:noProof/>
                <w:webHidden/>
              </w:rPr>
              <w:t>43</w:t>
            </w:r>
            <w:r w:rsidR="006D4CB9">
              <w:rPr>
                <w:noProof/>
                <w:webHidden/>
              </w:rPr>
              <w:fldChar w:fldCharType="end"/>
            </w:r>
          </w:hyperlink>
        </w:p>
        <w:p w14:paraId="1CD3FB3C" w14:textId="34ACBF84" w:rsidR="006D4CB9" w:rsidRDefault="00D47DCC">
          <w:pPr>
            <w:pStyle w:val="TOC3"/>
            <w:tabs>
              <w:tab w:val="left" w:pos="1320"/>
              <w:tab w:val="right" w:leader="dot" w:pos="10790"/>
            </w:tabs>
            <w:rPr>
              <w:noProof/>
            </w:rPr>
          </w:pPr>
          <w:hyperlink w:anchor="_Toc140129213" w:history="1">
            <w:r w:rsidR="006D4CB9" w:rsidRPr="00281DF8">
              <w:rPr>
                <w:rStyle w:val="Hyperlink"/>
                <w:noProof/>
              </w:rPr>
              <w:t>3.6.6</w:t>
            </w:r>
            <w:r w:rsidR="006D4CB9">
              <w:rPr>
                <w:noProof/>
              </w:rPr>
              <w:tab/>
            </w:r>
            <w:r w:rsidR="006D4CB9" w:rsidRPr="00281DF8">
              <w:rPr>
                <w:rStyle w:val="Hyperlink"/>
                <w:noProof/>
              </w:rPr>
              <w:t>Acceptance Forms</w:t>
            </w:r>
            <w:r w:rsidR="006D4CB9">
              <w:rPr>
                <w:noProof/>
                <w:webHidden/>
              </w:rPr>
              <w:tab/>
            </w:r>
            <w:r w:rsidR="006D4CB9">
              <w:rPr>
                <w:noProof/>
                <w:webHidden/>
              </w:rPr>
              <w:fldChar w:fldCharType="begin"/>
            </w:r>
            <w:r w:rsidR="006D4CB9">
              <w:rPr>
                <w:noProof/>
                <w:webHidden/>
              </w:rPr>
              <w:instrText xml:space="preserve"> PAGEREF _Toc140129213 \h </w:instrText>
            </w:r>
            <w:r w:rsidR="006D4CB9">
              <w:rPr>
                <w:noProof/>
                <w:webHidden/>
              </w:rPr>
            </w:r>
            <w:r w:rsidR="006D4CB9">
              <w:rPr>
                <w:noProof/>
                <w:webHidden/>
              </w:rPr>
              <w:fldChar w:fldCharType="separate"/>
            </w:r>
            <w:r w:rsidR="00A24982">
              <w:rPr>
                <w:noProof/>
                <w:webHidden/>
              </w:rPr>
              <w:t>43</w:t>
            </w:r>
            <w:r w:rsidR="006D4CB9">
              <w:rPr>
                <w:noProof/>
                <w:webHidden/>
              </w:rPr>
              <w:fldChar w:fldCharType="end"/>
            </w:r>
          </w:hyperlink>
        </w:p>
        <w:p w14:paraId="0B59DB7B" w14:textId="2FB3DDE8" w:rsidR="006D4CB9" w:rsidRDefault="00D47DCC">
          <w:pPr>
            <w:pStyle w:val="TOC3"/>
            <w:tabs>
              <w:tab w:val="left" w:pos="1320"/>
              <w:tab w:val="right" w:leader="dot" w:pos="10790"/>
            </w:tabs>
            <w:rPr>
              <w:noProof/>
            </w:rPr>
          </w:pPr>
          <w:hyperlink w:anchor="_Toc140129214" w:history="1">
            <w:r w:rsidR="006D4CB9" w:rsidRPr="00281DF8">
              <w:rPr>
                <w:rStyle w:val="Hyperlink"/>
                <w:noProof/>
              </w:rPr>
              <w:t>3.6.7</w:t>
            </w:r>
            <w:r w:rsidR="006D4CB9">
              <w:rPr>
                <w:noProof/>
              </w:rPr>
              <w:tab/>
            </w:r>
            <w:r w:rsidR="006D4CB9" w:rsidRPr="00281DF8">
              <w:rPr>
                <w:rStyle w:val="Hyperlink"/>
                <w:noProof/>
              </w:rPr>
              <w:t>Follow-up and Welcome Letters</w:t>
            </w:r>
            <w:r w:rsidR="006D4CB9">
              <w:rPr>
                <w:noProof/>
                <w:webHidden/>
              </w:rPr>
              <w:tab/>
            </w:r>
            <w:r w:rsidR="006D4CB9">
              <w:rPr>
                <w:noProof/>
                <w:webHidden/>
              </w:rPr>
              <w:fldChar w:fldCharType="begin"/>
            </w:r>
            <w:r w:rsidR="006D4CB9">
              <w:rPr>
                <w:noProof/>
                <w:webHidden/>
              </w:rPr>
              <w:instrText xml:space="preserve"> PAGEREF _Toc140129214 \h </w:instrText>
            </w:r>
            <w:r w:rsidR="006D4CB9">
              <w:rPr>
                <w:noProof/>
                <w:webHidden/>
              </w:rPr>
            </w:r>
            <w:r w:rsidR="006D4CB9">
              <w:rPr>
                <w:noProof/>
                <w:webHidden/>
              </w:rPr>
              <w:fldChar w:fldCharType="separate"/>
            </w:r>
            <w:r w:rsidR="00A24982">
              <w:rPr>
                <w:noProof/>
                <w:webHidden/>
              </w:rPr>
              <w:t>44</w:t>
            </w:r>
            <w:r w:rsidR="006D4CB9">
              <w:rPr>
                <w:noProof/>
                <w:webHidden/>
              </w:rPr>
              <w:fldChar w:fldCharType="end"/>
            </w:r>
          </w:hyperlink>
        </w:p>
        <w:p w14:paraId="1145B762" w14:textId="2DDD25D1" w:rsidR="006D4CB9" w:rsidRDefault="00D47DCC">
          <w:pPr>
            <w:pStyle w:val="TOC3"/>
            <w:tabs>
              <w:tab w:val="left" w:pos="1320"/>
              <w:tab w:val="right" w:leader="dot" w:pos="10790"/>
            </w:tabs>
            <w:rPr>
              <w:noProof/>
            </w:rPr>
          </w:pPr>
          <w:hyperlink w:anchor="_Toc140129215" w:history="1">
            <w:r w:rsidR="006D4CB9" w:rsidRPr="00281DF8">
              <w:rPr>
                <w:rStyle w:val="Hyperlink"/>
                <w:noProof/>
              </w:rPr>
              <w:t>3.6.8</w:t>
            </w:r>
            <w:r w:rsidR="006D4CB9">
              <w:rPr>
                <w:noProof/>
              </w:rPr>
              <w:tab/>
            </w:r>
            <w:r w:rsidR="006D4CB9" w:rsidRPr="00281DF8">
              <w:rPr>
                <w:rStyle w:val="Hyperlink"/>
                <w:noProof/>
              </w:rPr>
              <w:t>Welcome Social</w:t>
            </w:r>
            <w:r w:rsidR="006D4CB9">
              <w:rPr>
                <w:noProof/>
                <w:webHidden/>
              </w:rPr>
              <w:tab/>
            </w:r>
            <w:r w:rsidR="006D4CB9">
              <w:rPr>
                <w:noProof/>
                <w:webHidden/>
              </w:rPr>
              <w:fldChar w:fldCharType="begin"/>
            </w:r>
            <w:r w:rsidR="006D4CB9">
              <w:rPr>
                <w:noProof/>
                <w:webHidden/>
              </w:rPr>
              <w:instrText xml:space="preserve"> PAGEREF _Toc140129215 \h </w:instrText>
            </w:r>
            <w:r w:rsidR="006D4CB9">
              <w:rPr>
                <w:noProof/>
                <w:webHidden/>
              </w:rPr>
            </w:r>
            <w:r w:rsidR="006D4CB9">
              <w:rPr>
                <w:noProof/>
                <w:webHidden/>
              </w:rPr>
              <w:fldChar w:fldCharType="separate"/>
            </w:r>
            <w:r w:rsidR="00A24982">
              <w:rPr>
                <w:noProof/>
                <w:webHidden/>
              </w:rPr>
              <w:t>44</w:t>
            </w:r>
            <w:r w:rsidR="006D4CB9">
              <w:rPr>
                <w:noProof/>
                <w:webHidden/>
              </w:rPr>
              <w:fldChar w:fldCharType="end"/>
            </w:r>
          </w:hyperlink>
        </w:p>
        <w:p w14:paraId="3A98D8D5" w14:textId="6601911F" w:rsidR="006D4CB9" w:rsidRDefault="00D47DCC">
          <w:pPr>
            <w:pStyle w:val="TOC2"/>
            <w:tabs>
              <w:tab w:val="left" w:pos="880"/>
              <w:tab w:val="right" w:leader="dot" w:pos="10790"/>
            </w:tabs>
            <w:rPr>
              <w:noProof/>
            </w:rPr>
          </w:pPr>
          <w:hyperlink w:anchor="_Toc140129216" w:history="1">
            <w:r w:rsidR="006D4CB9" w:rsidRPr="00281DF8">
              <w:rPr>
                <w:rStyle w:val="Hyperlink"/>
                <w:noProof/>
              </w:rPr>
              <w:t>3.7</w:t>
            </w:r>
            <w:r w:rsidR="006D4CB9">
              <w:rPr>
                <w:noProof/>
              </w:rPr>
              <w:tab/>
            </w:r>
            <w:r w:rsidR="006D4CB9" w:rsidRPr="00281DF8">
              <w:rPr>
                <w:rStyle w:val="Hyperlink"/>
                <w:noProof/>
              </w:rPr>
              <w:t>Retention Techniques</w:t>
            </w:r>
            <w:r w:rsidR="006D4CB9">
              <w:rPr>
                <w:noProof/>
                <w:webHidden/>
              </w:rPr>
              <w:tab/>
            </w:r>
            <w:r w:rsidR="006D4CB9">
              <w:rPr>
                <w:noProof/>
                <w:webHidden/>
              </w:rPr>
              <w:fldChar w:fldCharType="begin"/>
            </w:r>
            <w:r w:rsidR="006D4CB9">
              <w:rPr>
                <w:noProof/>
                <w:webHidden/>
              </w:rPr>
              <w:instrText xml:space="preserve"> PAGEREF _Toc140129216 \h </w:instrText>
            </w:r>
            <w:r w:rsidR="006D4CB9">
              <w:rPr>
                <w:noProof/>
                <w:webHidden/>
              </w:rPr>
            </w:r>
            <w:r w:rsidR="006D4CB9">
              <w:rPr>
                <w:noProof/>
                <w:webHidden/>
              </w:rPr>
              <w:fldChar w:fldCharType="separate"/>
            </w:r>
            <w:r w:rsidR="00A24982">
              <w:rPr>
                <w:noProof/>
                <w:webHidden/>
              </w:rPr>
              <w:t>44</w:t>
            </w:r>
            <w:r w:rsidR="006D4CB9">
              <w:rPr>
                <w:noProof/>
                <w:webHidden/>
              </w:rPr>
              <w:fldChar w:fldCharType="end"/>
            </w:r>
          </w:hyperlink>
        </w:p>
        <w:p w14:paraId="14C33FFE" w14:textId="79C6D982" w:rsidR="006D4CB9" w:rsidRDefault="00D47DCC">
          <w:pPr>
            <w:pStyle w:val="TOC2"/>
            <w:tabs>
              <w:tab w:val="left" w:pos="880"/>
              <w:tab w:val="right" w:leader="dot" w:pos="10790"/>
            </w:tabs>
            <w:rPr>
              <w:noProof/>
            </w:rPr>
          </w:pPr>
          <w:hyperlink w:anchor="_Toc140129217" w:history="1">
            <w:r w:rsidR="006D4CB9" w:rsidRPr="00281DF8">
              <w:rPr>
                <w:rStyle w:val="Hyperlink"/>
                <w:noProof/>
              </w:rPr>
              <w:t>3.8</w:t>
            </w:r>
            <w:r w:rsidR="006D4CB9">
              <w:rPr>
                <w:noProof/>
              </w:rPr>
              <w:tab/>
            </w:r>
            <w:r w:rsidR="006D4CB9" w:rsidRPr="00281DF8">
              <w:rPr>
                <w:rStyle w:val="Hyperlink"/>
                <w:noProof/>
              </w:rPr>
              <w:t>Professional Development Opportunities</w:t>
            </w:r>
            <w:r w:rsidR="006D4CB9">
              <w:rPr>
                <w:noProof/>
                <w:webHidden/>
              </w:rPr>
              <w:tab/>
            </w:r>
            <w:r w:rsidR="006D4CB9">
              <w:rPr>
                <w:noProof/>
                <w:webHidden/>
              </w:rPr>
              <w:fldChar w:fldCharType="begin"/>
            </w:r>
            <w:r w:rsidR="006D4CB9">
              <w:rPr>
                <w:noProof/>
                <w:webHidden/>
              </w:rPr>
              <w:instrText xml:space="preserve"> PAGEREF _Toc140129217 \h </w:instrText>
            </w:r>
            <w:r w:rsidR="006D4CB9">
              <w:rPr>
                <w:noProof/>
                <w:webHidden/>
              </w:rPr>
            </w:r>
            <w:r w:rsidR="006D4CB9">
              <w:rPr>
                <w:noProof/>
                <w:webHidden/>
              </w:rPr>
              <w:fldChar w:fldCharType="separate"/>
            </w:r>
            <w:r w:rsidR="00A24982">
              <w:rPr>
                <w:noProof/>
                <w:webHidden/>
              </w:rPr>
              <w:t>45</w:t>
            </w:r>
            <w:r w:rsidR="006D4CB9">
              <w:rPr>
                <w:noProof/>
                <w:webHidden/>
              </w:rPr>
              <w:fldChar w:fldCharType="end"/>
            </w:r>
          </w:hyperlink>
        </w:p>
        <w:p w14:paraId="217ABA3C" w14:textId="18E37055" w:rsidR="006D4CB9" w:rsidRDefault="00D47DCC">
          <w:pPr>
            <w:pStyle w:val="TOC1"/>
            <w:tabs>
              <w:tab w:val="left" w:pos="440"/>
              <w:tab w:val="right" w:leader="dot" w:pos="10790"/>
            </w:tabs>
            <w:rPr>
              <w:noProof/>
            </w:rPr>
          </w:pPr>
          <w:hyperlink w:anchor="_Toc140129218" w:history="1">
            <w:r w:rsidR="006D4CB9" w:rsidRPr="00281DF8">
              <w:rPr>
                <w:rStyle w:val="Hyperlink"/>
                <w:noProof/>
              </w:rPr>
              <w:t>4</w:t>
            </w:r>
            <w:r w:rsidR="006D4CB9">
              <w:rPr>
                <w:noProof/>
              </w:rPr>
              <w:tab/>
            </w:r>
            <w:r w:rsidR="006D4CB9" w:rsidRPr="00281DF8">
              <w:rPr>
                <w:rStyle w:val="Hyperlink"/>
                <w:noProof/>
              </w:rPr>
              <w:t>Graduate Student Matriculation Processing</w:t>
            </w:r>
            <w:r w:rsidR="006D4CB9">
              <w:rPr>
                <w:noProof/>
                <w:webHidden/>
              </w:rPr>
              <w:tab/>
            </w:r>
            <w:r w:rsidR="006D4CB9">
              <w:rPr>
                <w:noProof/>
                <w:webHidden/>
              </w:rPr>
              <w:fldChar w:fldCharType="begin"/>
            </w:r>
            <w:r w:rsidR="006D4CB9">
              <w:rPr>
                <w:noProof/>
                <w:webHidden/>
              </w:rPr>
              <w:instrText xml:space="preserve"> PAGEREF _Toc140129218 \h </w:instrText>
            </w:r>
            <w:r w:rsidR="006D4CB9">
              <w:rPr>
                <w:noProof/>
                <w:webHidden/>
              </w:rPr>
            </w:r>
            <w:r w:rsidR="006D4CB9">
              <w:rPr>
                <w:noProof/>
                <w:webHidden/>
              </w:rPr>
              <w:fldChar w:fldCharType="separate"/>
            </w:r>
            <w:r w:rsidR="00A24982">
              <w:rPr>
                <w:noProof/>
                <w:webHidden/>
              </w:rPr>
              <w:t>47</w:t>
            </w:r>
            <w:r w:rsidR="006D4CB9">
              <w:rPr>
                <w:noProof/>
                <w:webHidden/>
              </w:rPr>
              <w:fldChar w:fldCharType="end"/>
            </w:r>
          </w:hyperlink>
        </w:p>
        <w:p w14:paraId="7C4743CB" w14:textId="41E70A71" w:rsidR="006D4CB9" w:rsidRDefault="00D47DCC">
          <w:pPr>
            <w:pStyle w:val="TOC2"/>
            <w:tabs>
              <w:tab w:val="left" w:pos="880"/>
              <w:tab w:val="right" w:leader="dot" w:pos="10790"/>
            </w:tabs>
            <w:rPr>
              <w:noProof/>
            </w:rPr>
          </w:pPr>
          <w:hyperlink w:anchor="_Toc140129219" w:history="1">
            <w:r w:rsidR="006D4CB9" w:rsidRPr="00281DF8">
              <w:rPr>
                <w:rStyle w:val="Hyperlink"/>
                <w:noProof/>
              </w:rPr>
              <w:t>4.1</w:t>
            </w:r>
            <w:r w:rsidR="006D4CB9">
              <w:rPr>
                <w:noProof/>
              </w:rPr>
              <w:tab/>
            </w:r>
            <w:r w:rsidR="006D4CB9" w:rsidRPr="00281DF8">
              <w:rPr>
                <w:rStyle w:val="Hyperlink"/>
                <w:noProof/>
              </w:rPr>
              <w:t>Departmental Role in Document Processing</w:t>
            </w:r>
            <w:r w:rsidR="006D4CB9">
              <w:rPr>
                <w:noProof/>
                <w:webHidden/>
              </w:rPr>
              <w:tab/>
            </w:r>
            <w:r w:rsidR="006D4CB9">
              <w:rPr>
                <w:noProof/>
                <w:webHidden/>
              </w:rPr>
              <w:fldChar w:fldCharType="begin"/>
            </w:r>
            <w:r w:rsidR="006D4CB9">
              <w:rPr>
                <w:noProof/>
                <w:webHidden/>
              </w:rPr>
              <w:instrText xml:space="preserve"> PAGEREF _Toc140129219 \h </w:instrText>
            </w:r>
            <w:r w:rsidR="006D4CB9">
              <w:rPr>
                <w:noProof/>
                <w:webHidden/>
              </w:rPr>
            </w:r>
            <w:r w:rsidR="006D4CB9">
              <w:rPr>
                <w:noProof/>
                <w:webHidden/>
              </w:rPr>
              <w:fldChar w:fldCharType="separate"/>
            </w:r>
            <w:r w:rsidR="00A24982">
              <w:rPr>
                <w:noProof/>
                <w:webHidden/>
              </w:rPr>
              <w:t>47</w:t>
            </w:r>
            <w:r w:rsidR="006D4CB9">
              <w:rPr>
                <w:noProof/>
                <w:webHidden/>
              </w:rPr>
              <w:fldChar w:fldCharType="end"/>
            </w:r>
          </w:hyperlink>
        </w:p>
        <w:p w14:paraId="5500C532" w14:textId="26AD67AF" w:rsidR="006D4CB9" w:rsidRDefault="00D47DCC">
          <w:pPr>
            <w:pStyle w:val="TOC3"/>
            <w:tabs>
              <w:tab w:val="left" w:pos="1320"/>
              <w:tab w:val="right" w:leader="dot" w:pos="10790"/>
            </w:tabs>
            <w:rPr>
              <w:noProof/>
            </w:rPr>
          </w:pPr>
          <w:hyperlink w:anchor="_Toc140129220" w:history="1">
            <w:r w:rsidR="006D4CB9" w:rsidRPr="00281DF8">
              <w:rPr>
                <w:rStyle w:val="Hyperlink"/>
                <w:noProof/>
              </w:rPr>
              <w:t>4.1.1</w:t>
            </w:r>
            <w:r w:rsidR="006D4CB9">
              <w:rPr>
                <w:noProof/>
              </w:rPr>
              <w:tab/>
            </w:r>
            <w:r w:rsidR="006D4CB9" w:rsidRPr="00281DF8">
              <w:rPr>
                <w:rStyle w:val="Hyperlink"/>
                <w:noProof/>
              </w:rPr>
              <w:t>Document Processing Submission System (DPSS)</w:t>
            </w:r>
            <w:r w:rsidR="006D4CB9">
              <w:rPr>
                <w:noProof/>
                <w:webHidden/>
              </w:rPr>
              <w:tab/>
            </w:r>
            <w:r w:rsidR="006D4CB9">
              <w:rPr>
                <w:noProof/>
                <w:webHidden/>
              </w:rPr>
              <w:fldChar w:fldCharType="begin"/>
            </w:r>
            <w:r w:rsidR="006D4CB9">
              <w:rPr>
                <w:noProof/>
                <w:webHidden/>
              </w:rPr>
              <w:instrText xml:space="preserve"> PAGEREF _Toc140129220 \h </w:instrText>
            </w:r>
            <w:r w:rsidR="006D4CB9">
              <w:rPr>
                <w:noProof/>
                <w:webHidden/>
              </w:rPr>
            </w:r>
            <w:r w:rsidR="006D4CB9">
              <w:rPr>
                <w:noProof/>
                <w:webHidden/>
              </w:rPr>
              <w:fldChar w:fldCharType="separate"/>
            </w:r>
            <w:r w:rsidR="00A24982">
              <w:rPr>
                <w:noProof/>
                <w:webHidden/>
              </w:rPr>
              <w:t>47</w:t>
            </w:r>
            <w:r w:rsidR="006D4CB9">
              <w:rPr>
                <w:noProof/>
                <w:webHidden/>
              </w:rPr>
              <w:fldChar w:fldCharType="end"/>
            </w:r>
          </w:hyperlink>
        </w:p>
        <w:p w14:paraId="1999F226" w14:textId="7F1B33A7" w:rsidR="006D4CB9" w:rsidRDefault="00D47DCC">
          <w:pPr>
            <w:pStyle w:val="TOC3"/>
            <w:tabs>
              <w:tab w:val="left" w:pos="1320"/>
              <w:tab w:val="right" w:leader="dot" w:pos="10790"/>
            </w:tabs>
            <w:rPr>
              <w:noProof/>
            </w:rPr>
          </w:pPr>
          <w:hyperlink w:anchor="_Toc140129221" w:history="1">
            <w:r w:rsidR="006D4CB9" w:rsidRPr="00281DF8">
              <w:rPr>
                <w:rStyle w:val="Hyperlink"/>
                <w:noProof/>
              </w:rPr>
              <w:t>4.1.2</w:t>
            </w:r>
            <w:r w:rsidR="006D4CB9">
              <w:rPr>
                <w:noProof/>
              </w:rPr>
              <w:tab/>
            </w:r>
            <w:r w:rsidR="006D4CB9" w:rsidRPr="00281DF8">
              <w:rPr>
                <w:rStyle w:val="Hyperlink"/>
                <w:noProof/>
              </w:rPr>
              <w:t>Additional Processing Notes</w:t>
            </w:r>
            <w:r w:rsidR="006D4CB9">
              <w:rPr>
                <w:noProof/>
                <w:webHidden/>
              </w:rPr>
              <w:tab/>
            </w:r>
            <w:r w:rsidR="006D4CB9">
              <w:rPr>
                <w:noProof/>
                <w:webHidden/>
              </w:rPr>
              <w:fldChar w:fldCharType="begin"/>
            </w:r>
            <w:r w:rsidR="006D4CB9">
              <w:rPr>
                <w:noProof/>
                <w:webHidden/>
              </w:rPr>
              <w:instrText xml:space="preserve"> PAGEREF _Toc140129221 \h </w:instrText>
            </w:r>
            <w:r w:rsidR="006D4CB9">
              <w:rPr>
                <w:noProof/>
                <w:webHidden/>
              </w:rPr>
            </w:r>
            <w:r w:rsidR="006D4CB9">
              <w:rPr>
                <w:noProof/>
                <w:webHidden/>
              </w:rPr>
              <w:fldChar w:fldCharType="separate"/>
            </w:r>
            <w:r w:rsidR="00A24982">
              <w:rPr>
                <w:noProof/>
                <w:webHidden/>
              </w:rPr>
              <w:t>47</w:t>
            </w:r>
            <w:r w:rsidR="006D4CB9">
              <w:rPr>
                <w:noProof/>
                <w:webHidden/>
              </w:rPr>
              <w:fldChar w:fldCharType="end"/>
            </w:r>
          </w:hyperlink>
        </w:p>
        <w:p w14:paraId="41EB4D42" w14:textId="0BC1CBBB" w:rsidR="006D4CB9" w:rsidRDefault="00D47DCC">
          <w:pPr>
            <w:pStyle w:val="TOC2"/>
            <w:tabs>
              <w:tab w:val="left" w:pos="880"/>
              <w:tab w:val="right" w:leader="dot" w:pos="10790"/>
            </w:tabs>
            <w:rPr>
              <w:noProof/>
            </w:rPr>
          </w:pPr>
          <w:hyperlink w:anchor="_Toc140129222" w:history="1">
            <w:r w:rsidR="006D4CB9" w:rsidRPr="00281DF8">
              <w:rPr>
                <w:rStyle w:val="Hyperlink"/>
                <w:noProof/>
              </w:rPr>
              <w:t>4.2</w:t>
            </w:r>
            <w:r w:rsidR="006D4CB9">
              <w:rPr>
                <w:noProof/>
              </w:rPr>
              <w:tab/>
            </w:r>
            <w:r w:rsidR="006D4CB9" w:rsidRPr="00281DF8">
              <w:rPr>
                <w:rStyle w:val="Hyperlink"/>
                <w:noProof/>
              </w:rPr>
              <w:t>Graduate and Professional School Signature and Approval Requirements for Graduate and Professional Student Documents</w:t>
            </w:r>
            <w:r w:rsidR="006D4CB9">
              <w:rPr>
                <w:noProof/>
                <w:webHidden/>
              </w:rPr>
              <w:tab/>
            </w:r>
            <w:r w:rsidR="006D4CB9">
              <w:rPr>
                <w:noProof/>
                <w:webHidden/>
              </w:rPr>
              <w:fldChar w:fldCharType="begin"/>
            </w:r>
            <w:r w:rsidR="006D4CB9">
              <w:rPr>
                <w:noProof/>
                <w:webHidden/>
              </w:rPr>
              <w:instrText xml:space="preserve"> PAGEREF _Toc140129222 \h </w:instrText>
            </w:r>
            <w:r w:rsidR="006D4CB9">
              <w:rPr>
                <w:noProof/>
                <w:webHidden/>
              </w:rPr>
            </w:r>
            <w:r w:rsidR="006D4CB9">
              <w:rPr>
                <w:noProof/>
                <w:webHidden/>
              </w:rPr>
              <w:fldChar w:fldCharType="separate"/>
            </w:r>
            <w:r w:rsidR="00A24982">
              <w:rPr>
                <w:noProof/>
                <w:webHidden/>
              </w:rPr>
              <w:t>48</w:t>
            </w:r>
            <w:r w:rsidR="006D4CB9">
              <w:rPr>
                <w:noProof/>
                <w:webHidden/>
              </w:rPr>
              <w:fldChar w:fldCharType="end"/>
            </w:r>
          </w:hyperlink>
        </w:p>
        <w:p w14:paraId="7AFFB251" w14:textId="45C45892" w:rsidR="006D4CB9" w:rsidRDefault="00D47DCC">
          <w:pPr>
            <w:pStyle w:val="TOC2"/>
            <w:tabs>
              <w:tab w:val="left" w:pos="880"/>
              <w:tab w:val="right" w:leader="dot" w:pos="10790"/>
            </w:tabs>
            <w:rPr>
              <w:noProof/>
            </w:rPr>
          </w:pPr>
          <w:hyperlink w:anchor="_Toc140129223" w:history="1">
            <w:r w:rsidR="006D4CB9" w:rsidRPr="00281DF8">
              <w:rPr>
                <w:rStyle w:val="Hyperlink"/>
                <w:noProof/>
              </w:rPr>
              <w:t>4.3</w:t>
            </w:r>
            <w:r w:rsidR="006D4CB9">
              <w:rPr>
                <w:noProof/>
              </w:rPr>
              <w:tab/>
            </w:r>
            <w:r w:rsidR="006D4CB9" w:rsidRPr="00281DF8">
              <w:rPr>
                <w:rStyle w:val="Hyperlink"/>
                <w:noProof/>
              </w:rPr>
              <w:t>Standardized Test Scores</w:t>
            </w:r>
            <w:r w:rsidR="006D4CB9">
              <w:rPr>
                <w:noProof/>
                <w:webHidden/>
              </w:rPr>
              <w:tab/>
            </w:r>
            <w:r w:rsidR="006D4CB9">
              <w:rPr>
                <w:noProof/>
                <w:webHidden/>
              </w:rPr>
              <w:fldChar w:fldCharType="begin"/>
            </w:r>
            <w:r w:rsidR="006D4CB9">
              <w:rPr>
                <w:noProof/>
                <w:webHidden/>
              </w:rPr>
              <w:instrText xml:space="preserve"> PAGEREF _Toc140129223 \h </w:instrText>
            </w:r>
            <w:r w:rsidR="006D4CB9">
              <w:rPr>
                <w:noProof/>
                <w:webHidden/>
              </w:rPr>
            </w:r>
            <w:r w:rsidR="006D4CB9">
              <w:rPr>
                <w:noProof/>
                <w:webHidden/>
              </w:rPr>
              <w:fldChar w:fldCharType="separate"/>
            </w:r>
            <w:r w:rsidR="00A24982">
              <w:rPr>
                <w:noProof/>
                <w:webHidden/>
              </w:rPr>
              <w:t>49</w:t>
            </w:r>
            <w:r w:rsidR="006D4CB9">
              <w:rPr>
                <w:noProof/>
                <w:webHidden/>
              </w:rPr>
              <w:fldChar w:fldCharType="end"/>
            </w:r>
          </w:hyperlink>
        </w:p>
        <w:p w14:paraId="3E68C95C" w14:textId="00083041" w:rsidR="006D4CB9" w:rsidRDefault="00D47DCC">
          <w:pPr>
            <w:pStyle w:val="TOC3"/>
            <w:tabs>
              <w:tab w:val="left" w:pos="1320"/>
              <w:tab w:val="right" w:leader="dot" w:pos="10790"/>
            </w:tabs>
            <w:rPr>
              <w:noProof/>
            </w:rPr>
          </w:pPr>
          <w:hyperlink w:anchor="_Toc140129224" w:history="1">
            <w:r w:rsidR="006D4CB9" w:rsidRPr="00281DF8">
              <w:rPr>
                <w:rStyle w:val="Hyperlink"/>
                <w:noProof/>
              </w:rPr>
              <w:t>4.3.1</w:t>
            </w:r>
            <w:r w:rsidR="006D4CB9">
              <w:rPr>
                <w:noProof/>
              </w:rPr>
              <w:tab/>
            </w:r>
            <w:r w:rsidR="006D4CB9" w:rsidRPr="00281DF8">
              <w:rPr>
                <w:rStyle w:val="Hyperlink"/>
                <w:noProof/>
              </w:rPr>
              <w:t>Standardized Test Score is Required for Fall 2024 and Beyond Admissions</w:t>
            </w:r>
            <w:r w:rsidR="006D4CB9">
              <w:rPr>
                <w:noProof/>
                <w:webHidden/>
              </w:rPr>
              <w:tab/>
            </w:r>
            <w:r w:rsidR="006D4CB9">
              <w:rPr>
                <w:noProof/>
                <w:webHidden/>
              </w:rPr>
              <w:fldChar w:fldCharType="begin"/>
            </w:r>
            <w:r w:rsidR="006D4CB9">
              <w:rPr>
                <w:noProof/>
                <w:webHidden/>
              </w:rPr>
              <w:instrText xml:space="preserve"> PAGEREF _Toc140129224 \h </w:instrText>
            </w:r>
            <w:r w:rsidR="006D4CB9">
              <w:rPr>
                <w:noProof/>
                <w:webHidden/>
              </w:rPr>
            </w:r>
            <w:r w:rsidR="006D4CB9">
              <w:rPr>
                <w:noProof/>
                <w:webHidden/>
              </w:rPr>
              <w:fldChar w:fldCharType="separate"/>
            </w:r>
            <w:r w:rsidR="00A24982">
              <w:rPr>
                <w:noProof/>
                <w:webHidden/>
              </w:rPr>
              <w:t>50</w:t>
            </w:r>
            <w:r w:rsidR="006D4CB9">
              <w:rPr>
                <w:noProof/>
                <w:webHidden/>
              </w:rPr>
              <w:fldChar w:fldCharType="end"/>
            </w:r>
          </w:hyperlink>
        </w:p>
        <w:p w14:paraId="550192AE" w14:textId="2887A4C8" w:rsidR="006D4CB9" w:rsidRDefault="00D47DCC">
          <w:pPr>
            <w:pStyle w:val="TOC2"/>
            <w:tabs>
              <w:tab w:val="left" w:pos="880"/>
              <w:tab w:val="right" w:leader="dot" w:pos="10790"/>
            </w:tabs>
            <w:rPr>
              <w:noProof/>
            </w:rPr>
          </w:pPr>
          <w:hyperlink w:anchor="_Toc140129225" w:history="1">
            <w:r w:rsidR="006D4CB9" w:rsidRPr="00281DF8">
              <w:rPr>
                <w:rStyle w:val="Hyperlink"/>
                <w:noProof/>
              </w:rPr>
              <w:t>4.4</w:t>
            </w:r>
            <w:r w:rsidR="006D4CB9">
              <w:rPr>
                <w:noProof/>
              </w:rPr>
              <w:tab/>
            </w:r>
            <w:r w:rsidR="006D4CB9" w:rsidRPr="00281DF8">
              <w:rPr>
                <w:rStyle w:val="Hyperlink"/>
                <w:noProof/>
              </w:rPr>
              <w:t>English Language Proficiency Requirements</w:t>
            </w:r>
            <w:r w:rsidR="006D4CB9">
              <w:rPr>
                <w:noProof/>
                <w:webHidden/>
              </w:rPr>
              <w:tab/>
            </w:r>
            <w:r w:rsidR="006D4CB9">
              <w:rPr>
                <w:noProof/>
                <w:webHidden/>
              </w:rPr>
              <w:fldChar w:fldCharType="begin"/>
            </w:r>
            <w:r w:rsidR="006D4CB9">
              <w:rPr>
                <w:noProof/>
                <w:webHidden/>
              </w:rPr>
              <w:instrText xml:space="preserve"> PAGEREF _Toc140129225 \h </w:instrText>
            </w:r>
            <w:r w:rsidR="006D4CB9">
              <w:rPr>
                <w:noProof/>
                <w:webHidden/>
              </w:rPr>
            </w:r>
            <w:r w:rsidR="006D4CB9">
              <w:rPr>
                <w:noProof/>
                <w:webHidden/>
              </w:rPr>
              <w:fldChar w:fldCharType="separate"/>
            </w:r>
            <w:r w:rsidR="00A24982">
              <w:rPr>
                <w:noProof/>
                <w:webHidden/>
              </w:rPr>
              <w:t>51</w:t>
            </w:r>
            <w:r w:rsidR="006D4CB9">
              <w:rPr>
                <w:noProof/>
                <w:webHidden/>
              </w:rPr>
              <w:fldChar w:fldCharType="end"/>
            </w:r>
          </w:hyperlink>
        </w:p>
        <w:p w14:paraId="38650942" w14:textId="2451ABA2" w:rsidR="006D4CB9" w:rsidRDefault="00D47DCC">
          <w:pPr>
            <w:pStyle w:val="TOC3"/>
            <w:tabs>
              <w:tab w:val="left" w:pos="1320"/>
              <w:tab w:val="right" w:leader="dot" w:pos="10790"/>
            </w:tabs>
            <w:rPr>
              <w:noProof/>
            </w:rPr>
          </w:pPr>
          <w:hyperlink w:anchor="_Toc140129226" w:history="1">
            <w:r w:rsidR="006D4CB9" w:rsidRPr="00281DF8">
              <w:rPr>
                <w:rStyle w:val="Hyperlink"/>
                <w:noProof/>
              </w:rPr>
              <w:t>4.4.1</w:t>
            </w:r>
            <w:r w:rsidR="006D4CB9">
              <w:rPr>
                <w:noProof/>
              </w:rPr>
              <w:tab/>
            </w:r>
            <w:r w:rsidR="006D4CB9" w:rsidRPr="00281DF8">
              <w:rPr>
                <w:rStyle w:val="Hyperlink"/>
                <w:noProof/>
              </w:rPr>
              <w:t>English Language Proficiency Requirement Waivers for Admissions</w:t>
            </w:r>
            <w:r w:rsidR="006D4CB9">
              <w:rPr>
                <w:noProof/>
                <w:webHidden/>
              </w:rPr>
              <w:tab/>
            </w:r>
            <w:r w:rsidR="006D4CB9">
              <w:rPr>
                <w:noProof/>
                <w:webHidden/>
              </w:rPr>
              <w:fldChar w:fldCharType="begin"/>
            </w:r>
            <w:r w:rsidR="006D4CB9">
              <w:rPr>
                <w:noProof/>
                <w:webHidden/>
              </w:rPr>
              <w:instrText xml:space="preserve"> PAGEREF _Toc140129226 \h </w:instrText>
            </w:r>
            <w:r w:rsidR="006D4CB9">
              <w:rPr>
                <w:noProof/>
                <w:webHidden/>
              </w:rPr>
            </w:r>
            <w:r w:rsidR="006D4CB9">
              <w:rPr>
                <w:noProof/>
                <w:webHidden/>
              </w:rPr>
              <w:fldChar w:fldCharType="separate"/>
            </w:r>
            <w:r w:rsidR="00A24982">
              <w:rPr>
                <w:noProof/>
                <w:webHidden/>
              </w:rPr>
              <w:t>52</w:t>
            </w:r>
            <w:r w:rsidR="006D4CB9">
              <w:rPr>
                <w:noProof/>
                <w:webHidden/>
              </w:rPr>
              <w:fldChar w:fldCharType="end"/>
            </w:r>
          </w:hyperlink>
        </w:p>
        <w:p w14:paraId="1720FFF9" w14:textId="5D4C8BC9" w:rsidR="006D4CB9" w:rsidRDefault="00D47DCC">
          <w:pPr>
            <w:pStyle w:val="TOC3"/>
            <w:tabs>
              <w:tab w:val="left" w:pos="1320"/>
              <w:tab w:val="right" w:leader="dot" w:pos="10790"/>
            </w:tabs>
            <w:rPr>
              <w:noProof/>
            </w:rPr>
          </w:pPr>
          <w:hyperlink w:anchor="_Toc140129227" w:history="1">
            <w:r w:rsidR="006D4CB9" w:rsidRPr="00281DF8">
              <w:rPr>
                <w:rStyle w:val="Hyperlink"/>
                <w:noProof/>
              </w:rPr>
              <w:t>4.4.2</w:t>
            </w:r>
            <w:r w:rsidR="006D4CB9">
              <w:rPr>
                <w:noProof/>
              </w:rPr>
              <w:tab/>
            </w:r>
            <w:r w:rsidR="006D4CB9" w:rsidRPr="00281DF8">
              <w:rPr>
                <w:rStyle w:val="Hyperlink"/>
                <w:noProof/>
              </w:rPr>
              <w:t>English Language Proficiency Verification</w:t>
            </w:r>
            <w:r w:rsidR="006D4CB9">
              <w:rPr>
                <w:noProof/>
                <w:webHidden/>
              </w:rPr>
              <w:tab/>
            </w:r>
            <w:r w:rsidR="006D4CB9">
              <w:rPr>
                <w:noProof/>
                <w:webHidden/>
              </w:rPr>
              <w:fldChar w:fldCharType="begin"/>
            </w:r>
            <w:r w:rsidR="006D4CB9">
              <w:rPr>
                <w:noProof/>
                <w:webHidden/>
              </w:rPr>
              <w:instrText xml:space="preserve"> PAGEREF _Toc140129227 \h </w:instrText>
            </w:r>
            <w:r w:rsidR="006D4CB9">
              <w:rPr>
                <w:noProof/>
                <w:webHidden/>
              </w:rPr>
            </w:r>
            <w:r w:rsidR="006D4CB9">
              <w:rPr>
                <w:noProof/>
                <w:webHidden/>
              </w:rPr>
              <w:fldChar w:fldCharType="separate"/>
            </w:r>
            <w:r w:rsidR="00A24982">
              <w:rPr>
                <w:noProof/>
                <w:webHidden/>
              </w:rPr>
              <w:t>52</w:t>
            </w:r>
            <w:r w:rsidR="006D4CB9">
              <w:rPr>
                <w:noProof/>
                <w:webHidden/>
              </w:rPr>
              <w:fldChar w:fldCharType="end"/>
            </w:r>
          </w:hyperlink>
        </w:p>
        <w:p w14:paraId="6808A283" w14:textId="530D07B2" w:rsidR="006D4CB9" w:rsidRDefault="00D47DCC">
          <w:pPr>
            <w:pStyle w:val="TOC3"/>
            <w:tabs>
              <w:tab w:val="left" w:pos="1320"/>
              <w:tab w:val="right" w:leader="dot" w:pos="10790"/>
            </w:tabs>
            <w:rPr>
              <w:noProof/>
            </w:rPr>
          </w:pPr>
          <w:hyperlink w:anchor="_Toc140129228" w:history="1">
            <w:r w:rsidR="006D4CB9" w:rsidRPr="00281DF8">
              <w:rPr>
                <w:rStyle w:val="Hyperlink"/>
                <w:noProof/>
              </w:rPr>
              <w:t>4.4.3</w:t>
            </w:r>
            <w:r w:rsidR="006D4CB9">
              <w:rPr>
                <w:noProof/>
              </w:rPr>
              <w:tab/>
            </w:r>
            <w:r w:rsidR="006D4CB9" w:rsidRPr="00281DF8">
              <w:rPr>
                <w:rStyle w:val="Hyperlink"/>
                <w:noProof/>
              </w:rPr>
              <w:t>English Language Proficiency Certification</w:t>
            </w:r>
            <w:r w:rsidR="006D4CB9">
              <w:rPr>
                <w:noProof/>
                <w:webHidden/>
              </w:rPr>
              <w:tab/>
            </w:r>
            <w:r w:rsidR="006D4CB9">
              <w:rPr>
                <w:noProof/>
                <w:webHidden/>
              </w:rPr>
              <w:fldChar w:fldCharType="begin"/>
            </w:r>
            <w:r w:rsidR="006D4CB9">
              <w:rPr>
                <w:noProof/>
                <w:webHidden/>
              </w:rPr>
              <w:instrText xml:space="preserve"> PAGEREF _Toc140129228 \h </w:instrText>
            </w:r>
            <w:r w:rsidR="006D4CB9">
              <w:rPr>
                <w:noProof/>
                <w:webHidden/>
              </w:rPr>
            </w:r>
            <w:r w:rsidR="006D4CB9">
              <w:rPr>
                <w:noProof/>
                <w:webHidden/>
              </w:rPr>
              <w:fldChar w:fldCharType="separate"/>
            </w:r>
            <w:r w:rsidR="00A24982">
              <w:rPr>
                <w:noProof/>
                <w:webHidden/>
              </w:rPr>
              <w:t>53</w:t>
            </w:r>
            <w:r w:rsidR="006D4CB9">
              <w:rPr>
                <w:noProof/>
                <w:webHidden/>
              </w:rPr>
              <w:fldChar w:fldCharType="end"/>
            </w:r>
          </w:hyperlink>
        </w:p>
        <w:p w14:paraId="2E4F5821" w14:textId="6606EE07" w:rsidR="006D4CB9" w:rsidRDefault="00D47DCC">
          <w:pPr>
            <w:pStyle w:val="TOC3"/>
            <w:tabs>
              <w:tab w:val="left" w:pos="1320"/>
              <w:tab w:val="right" w:leader="dot" w:pos="10790"/>
            </w:tabs>
            <w:rPr>
              <w:noProof/>
            </w:rPr>
          </w:pPr>
          <w:hyperlink w:anchor="_Toc140129229" w:history="1">
            <w:r w:rsidR="006D4CB9" w:rsidRPr="00281DF8">
              <w:rPr>
                <w:rStyle w:val="Hyperlink"/>
                <w:noProof/>
              </w:rPr>
              <w:t>4.4.4</w:t>
            </w:r>
            <w:r w:rsidR="006D4CB9">
              <w:rPr>
                <w:noProof/>
              </w:rPr>
              <w:tab/>
            </w:r>
            <w:r w:rsidR="006D4CB9" w:rsidRPr="00281DF8">
              <w:rPr>
                <w:rStyle w:val="Hyperlink"/>
                <w:noProof/>
              </w:rPr>
              <w:t>Non-Degree Status International Students</w:t>
            </w:r>
            <w:r w:rsidR="006D4CB9">
              <w:rPr>
                <w:noProof/>
                <w:webHidden/>
              </w:rPr>
              <w:tab/>
            </w:r>
            <w:r w:rsidR="006D4CB9">
              <w:rPr>
                <w:noProof/>
                <w:webHidden/>
              </w:rPr>
              <w:fldChar w:fldCharType="begin"/>
            </w:r>
            <w:r w:rsidR="006D4CB9">
              <w:rPr>
                <w:noProof/>
                <w:webHidden/>
              </w:rPr>
              <w:instrText xml:space="preserve"> PAGEREF _Toc140129229 \h </w:instrText>
            </w:r>
            <w:r w:rsidR="006D4CB9">
              <w:rPr>
                <w:noProof/>
                <w:webHidden/>
              </w:rPr>
            </w:r>
            <w:r w:rsidR="006D4CB9">
              <w:rPr>
                <w:noProof/>
                <w:webHidden/>
              </w:rPr>
              <w:fldChar w:fldCharType="separate"/>
            </w:r>
            <w:r w:rsidR="00A24982">
              <w:rPr>
                <w:noProof/>
                <w:webHidden/>
              </w:rPr>
              <w:t>56</w:t>
            </w:r>
            <w:r w:rsidR="006D4CB9">
              <w:rPr>
                <w:noProof/>
                <w:webHidden/>
              </w:rPr>
              <w:fldChar w:fldCharType="end"/>
            </w:r>
          </w:hyperlink>
        </w:p>
        <w:p w14:paraId="34F4A9FA" w14:textId="4F4135EC" w:rsidR="006D4CB9" w:rsidRDefault="00D47DCC">
          <w:pPr>
            <w:pStyle w:val="TOC3"/>
            <w:tabs>
              <w:tab w:val="left" w:pos="1320"/>
              <w:tab w:val="right" w:leader="dot" w:pos="10790"/>
            </w:tabs>
            <w:rPr>
              <w:noProof/>
            </w:rPr>
          </w:pPr>
          <w:hyperlink w:anchor="_Toc140129230" w:history="1">
            <w:r w:rsidR="006D4CB9" w:rsidRPr="00281DF8">
              <w:rPr>
                <w:rStyle w:val="Hyperlink"/>
                <w:noProof/>
              </w:rPr>
              <w:t>4.4.5</w:t>
            </w:r>
            <w:r w:rsidR="006D4CB9">
              <w:rPr>
                <w:noProof/>
              </w:rPr>
              <w:tab/>
            </w:r>
            <w:r w:rsidR="006D4CB9" w:rsidRPr="00281DF8">
              <w:rPr>
                <w:rStyle w:val="Hyperlink"/>
                <w:noProof/>
              </w:rPr>
              <w:t>English Language Proficiency Certification Compliance Procedures</w:t>
            </w:r>
            <w:r w:rsidR="006D4CB9">
              <w:rPr>
                <w:noProof/>
                <w:webHidden/>
              </w:rPr>
              <w:tab/>
            </w:r>
            <w:r w:rsidR="006D4CB9">
              <w:rPr>
                <w:noProof/>
                <w:webHidden/>
              </w:rPr>
              <w:fldChar w:fldCharType="begin"/>
            </w:r>
            <w:r w:rsidR="006D4CB9">
              <w:rPr>
                <w:noProof/>
                <w:webHidden/>
              </w:rPr>
              <w:instrText xml:space="preserve"> PAGEREF _Toc140129230 \h </w:instrText>
            </w:r>
            <w:r w:rsidR="006D4CB9">
              <w:rPr>
                <w:noProof/>
                <w:webHidden/>
              </w:rPr>
            </w:r>
            <w:r w:rsidR="006D4CB9">
              <w:rPr>
                <w:noProof/>
                <w:webHidden/>
              </w:rPr>
              <w:fldChar w:fldCharType="separate"/>
            </w:r>
            <w:r w:rsidR="00A24982">
              <w:rPr>
                <w:noProof/>
                <w:webHidden/>
              </w:rPr>
              <w:t>56</w:t>
            </w:r>
            <w:r w:rsidR="006D4CB9">
              <w:rPr>
                <w:noProof/>
                <w:webHidden/>
              </w:rPr>
              <w:fldChar w:fldCharType="end"/>
            </w:r>
          </w:hyperlink>
        </w:p>
        <w:p w14:paraId="2929BA4E" w14:textId="0D35B04D" w:rsidR="006D4CB9" w:rsidRDefault="00D47DCC">
          <w:pPr>
            <w:pStyle w:val="TOC2"/>
            <w:tabs>
              <w:tab w:val="left" w:pos="880"/>
              <w:tab w:val="right" w:leader="dot" w:pos="10790"/>
            </w:tabs>
            <w:rPr>
              <w:noProof/>
            </w:rPr>
          </w:pPr>
          <w:hyperlink w:anchor="_Toc140129231" w:history="1">
            <w:r w:rsidR="006D4CB9" w:rsidRPr="00281DF8">
              <w:rPr>
                <w:rStyle w:val="Hyperlink"/>
                <w:noProof/>
              </w:rPr>
              <w:t>4.5</w:t>
            </w:r>
            <w:r w:rsidR="006D4CB9">
              <w:rPr>
                <w:noProof/>
              </w:rPr>
              <w:tab/>
            </w:r>
            <w:r w:rsidR="006D4CB9" w:rsidRPr="00281DF8">
              <w:rPr>
                <w:rStyle w:val="Hyperlink"/>
                <w:noProof/>
              </w:rPr>
              <w:t>English Language Proficiency Examination</w:t>
            </w:r>
            <w:r w:rsidR="006D4CB9">
              <w:rPr>
                <w:noProof/>
                <w:webHidden/>
              </w:rPr>
              <w:tab/>
            </w:r>
            <w:r w:rsidR="006D4CB9">
              <w:rPr>
                <w:noProof/>
                <w:webHidden/>
              </w:rPr>
              <w:fldChar w:fldCharType="begin"/>
            </w:r>
            <w:r w:rsidR="006D4CB9">
              <w:rPr>
                <w:noProof/>
                <w:webHidden/>
              </w:rPr>
              <w:instrText xml:space="preserve"> PAGEREF _Toc140129231 \h </w:instrText>
            </w:r>
            <w:r w:rsidR="006D4CB9">
              <w:rPr>
                <w:noProof/>
                <w:webHidden/>
              </w:rPr>
            </w:r>
            <w:r w:rsidR="006D4CB9">
              <w:rPr>
                <w:noProof/>
                <w:webHidden/>
              </w:rPr>
              <w:fldChar w:fldCharType="separate"/>
            </w:r>
            <w:r w:rsidR="00A24982">
              <w:rPr>
                <w:noProof/>
                <w:webHidden/>
              </w:rPr>
              <w:t>57</w:t>
            </w:r>
            <w:r w:rsidR="006D4CB9">
              <w:rPr>
                <w:noProof/>
                <w:webHidden/>
              </w:rPr>
              <w:fldChar w:fldCharType="end"/>
            </w:r>
          </w:hyperlink>
        </w:p>
        <w:p w14:paraId="40DD1E0C" w14:textId="600B4FB0" w:rsidR="006D4CB9" w:rsidRDefault="00D47DCC">
          <w:pPr>
            <w:pStyle w:val="TOC3"/>
            <w:tabs>
              <w:tab w:val="left" w:pos="1320"/>
              <w:tab w:val="right" w:leader="dot" w:pos="10790"/>
            </w:tabs>
            <w:rPr>
              <w:noProof/>
            </w:rPr>
          </w:pPr>
          <w:hyperlink w:anchor="_Toc140129232" w:history="1">
            <w:r w:rsidR="006D4CB9" w:rsidRPr="00281DF8">
              <w:rPr>
                <w:rStyle w:val="Hyperlink"/>
                <w:noProof/>
              </w:rPr>
              <w:t>4.5.1</w:t>
            </w:r>
            <w:r w:rsidR="006D4CB9">
              <w:rPr>
                <w:noProof/>
              </w:rPr>
              <w:tab/>
            </w:r>
            <w:r w:rsidR="006D4CB9" w:rsidRPr="00281DF8">
              <w:rPr>
                <w:rStyle w:val="Hyperlink"/>
                <w:noProof/>
              </w:rPr>
              <w:t>ELPE for International Graduate Students Serving in Teaching Positions</w:t>
            </w:r>
            <w:r w:rsidR="006D4CB9">
              <w:rPr>
                <w:noProof/>
                <w:webHidden/>
              </w:rPr>
              <w:tab/>
            </w:r>
            <w:r w:rsidR="006D4CB9">
              <w:rPr>
                <w:noProof/>
                <w:webHidden/>
              </w:rPr>
              <w:fldChar w:fldCharType="begin"/>
            </w:r>
            <w:r w:rsidR="006D4CB9">
              <w:rPr>
                <w:noProof/>
                <w:webHidden/>
              </w:rPr>
              <w:instrText xml:space="preserve"> PAGEREF _Toc140129232 \h </w:instrText>
            </w:r>
            <w:r w:rsidR="006D4CB9">
              <w:rPr>
                <w:noProof/>
                <w:webHidden/>
              </w:rPr>
            </w:r>
            <w:r w:rsidR="006D4CB9">
              <w:rPr>
                <w:noProof/>
                <w:webHidden/>
              </w:rPr>
              <w:fldChar w:fldCharType="separate"/>
            </w:r>
            <w:r w:rsidR="00A24982">
              <w:rPr>
                <w:noProof/>
                <w:webHidden/>
              </w:rPr>
              <w:t>58</w:t>
            </w:r>
            <w:r w:rsidR="006D4CB9">
              <w:rPr>
                <w:noProof/>
                <w:webHidden/>
              </w:rPr>
              <w:fldChar w:fldCharType="end"/>
            </w:r>
          </w:hyperlink>
        </w:p>
        <w:p w14:paraId="7DD698C8" w14:textId="7E8D1A88" w:rsidR="006D4CB9" w:rsidRDefault="00D47DCC">
          <w:pPr>
            <w:pStyle w:val="TOC3"/>
            <w:tabs>
              <w:tab w:val="left" w:pos="1320"/>
              <w:tab w:val="right" w:leader="dot" w:pos="10790"/>
            </w:tabs>
            <w:rPr>
              <w:noProof/>
            </w:rPr>
          </w:pPr>
          <w:hyperlink w:anchor="_Toc140129233" w:history="1">
            <w:r w:rsidR="006D4CB9" w:rsidRPr="00281DF8">
              <w:rPr>
                <w:rStyle w:val="Hyperlink"/>
                <w:noProof/>
              </w:rPr>
              <w:t>4.5.2</w:t>
            </w:r>
            <w:r w:rsidR="006D4CB9">
              <w:rPr>
                <w:noProof/>
              </w:rPr>
              <w:tab/>
            </w:r>
            <w:r w:rsidR="006D4CB9" w:rsidRPr="00281DF8">
              <w:rPr>
                <w:rStyle w:val="Hyperlink"/>
                <w:noProof/>
              </w:rPr>
              <w:t>Testing During the Semester</w:t>
            </w:r>
            <w:r w:rsidR="006D4CB9">
              <w:rPr>
                <w:noProof/>
                <w:webHidden/>
              </w:rPr>
              <w:tab/>
            </w:r>
            <w:r w:rsidR="006D4CB9">
              <w:rPr>
                <w:noProof/>
                <w:webHidden/>
              </w:rPr>
              <w:fldChar w:fldCharType="begin"/>
            </w:r>
            <w:r w:rsidR="006D4CB9">
              <w:rPr>
                <w:noProof/>
                <w:webHidden/>
              </w:rPr>
              <w:instrText xml:space="preserve"> PAGEREF _Toc140129233 \h </w:instrText>
            </w:r>
            <w:r w:rsidR="006D4CB9">
              <w:rPr>
                <w:noProof/>
                <w:webHidden/>
              </w:rPr>
            </w:r>
            <w:r w:rsidR="006D4CB9">
              <w:rPr>
                <w:noProof/>
                <w:webHidden/>
              </w:rPr>
              <w:fldChar w:fldCharType="separate"/>
            </w:r>
            <w:r w:rsidR="00A24982">
              <w:rPr>
                <w:noProof/>
                <w:webHidden/>
              </w:rPr>
              <w:t>58</w:t>
            </w:r>
            <w:r w:rsidR="006D4CB9">
              <w:rPr>
                <w:noProof/>
                <w:webHidden/>
              </w:rPr>
              <w:fldChar w:fldCharType="end"/>
            </w:r>
          </w:hyperlink>
        </w:p>
        <w:p w14:paraId="2CB03C79" w14:textId="56A37C14" w:rsidR="006D4CB9" w:rsidRDefault="00D47DCC">
          <w:pPr>
            <w:pStyle w:val="TOC3"/>
            <w:tabs>
              <w:tab w:val="left" w:pos="1320"/>
              <w:tab w:val="right" w:leader="dot" w:pos="10790"/>
            </w:tabs>
            <w:rPr>
              <w:noProof/>
            </w:rPr>
          </w:pPr>
          <w:hyperlink w:anchor="_Toc140129234" w:history="1">
            <w:r w:rsidR="006D4CB9" w:rsidRPr="00281DF8">
              <w:rPr>
                <w:rStyle w:val="Hyperlink"/>
                <w:noProof/>
              </w:rPr>
              <w:t>4.5.3</w:t>
            </w:r>
            <w:r w:rsidR="006D4CB9">
              <w:rPr>
                <w:noProof/>
              </w:rPr>
              <w:tab/>
            </w:r>
            <w:r w:rsidR="006D4CB9" w:rsidRPr="00281DF8">
              <w:rPr>
                <w:rStyle w:val="Hyperlink"/>
                <w:noProof/>
              </w:rPr>
              <w:t>ELPE Results</w:t>
            </w:r>
            <w:r w:rsidR="006D4CB9">
              <w:rPr>
                <w:noProof/>
                <w:webHidden/>
              </w:rPr>
              <w:tab/>
            </w:r>
            <w:r w:rsidR="006D4CB9">
              <w:rPr>
                <w:noProof/>
                <w:webHidden/>
              </w:rPr>
              <w:fldChar w:fldCharType="begin"/>
            </w:r>
            <w:r w:rsidR="006D4CB9">
              <w:rPr>
                <w:noProof/>
                <w:webHidden/>
              </w:rPr>
              <w:instrText xml:space="preserve"> PAGEREF _Toc140129234 \h </w:instrText>
            </w:r>
            <w:r w:rsidR="006D4CB9">
              <w:rPr>
                <w:noProof/>
                <w:webHidden/>
              </w:rPr>
            </w:r>
            <w:r w:rsidR="006D4CB9">
              <w:rPr>
                <w:noProof/>
                <w:webHidden/>
              </w:rPr>
              <w:fldChar w:fldCharType="separate"/>
            </w:r>
            <w:r w:rsidR="00A24982">
              <w:rPr>
                <w:noProof/>
                <w:webHidden/>
              </w:rPr>
              <w:t>58</w:t>
            </w:r>
            <w:r w:rsidR="006D4CB9">
              <w:rPr>
                <w:noProof/>
                <w:webHidden/>
              </w:rPr>
              <w:fldChar w:fldCharType="end"/>
            </w:r>
          </w:hyperlink>
        </w:p>
        <w:p w14:paraId="000CC5B4" w14:textId="06B4B133" w:rsidR="006D4CB9" w:rsidRDefault="00D47DCC">
          <w:pPr>
            <w:pStyle w:val="TOC3"/>
            <w:tabs>
              <w:tab w:val="left" w:pos="1320"/>
              <w:tab w:val="right" w:leader="dot" w:pos="10790"/>
            </w:tabs>
            <w:rPr>
              <w:noProof/>
            </w:rPr>
          </w:pPr>
          <w:hyperlink w:anchor="_Toc140129235" w:history="1">
            <w:r w:rsidR="006D4CB9" w:rsidRPr="00281DF8">
              <w:rPr>
                <w:rStyle w:val="Hyperlink"/>
                <w:noProof/>
              </w:rPr>
              <w:t>4.5.4</w:t>
            </w:r>
            <w:r w:rsidR="006D4CB9">
              <w:rPr>
                <w:noProof/>
              </w:rPr>
              <w:tab/>
            </w:r>
            <w:r w:rsidR="006D4CB9" w:rsidRPr="00281DF8">
              <w:rPr>
                <w:rStyle w:val="Hyperlink"/>
                <w:noProof/>
              </w:rPr>
              <w:t>ELPE Retesting</w:t>
            </w:r>
            <w:r w:rsidR="006D4CB9">
              <w:rPr>
                <w:noProof/>
                <w:webHidden/>
              </w:rPr>
              <w:tab/>
            </w:r>
            <w:r w:rsidR="006D4CB9">
              <w:rPr>
                <w:noProof/>
                <w:webHidden/>
              </w:rPr>
              <w:fldChar w:fldCharType="begin"/>
            </w:r>
            <w:r w:rsidR="006D4CB9">
              <w:rPr>
                <w:noProof/>
                <w:webHidden/>
              </w:rPr>
              <w:instrText xml:space="preserve"> PAGEREF _Toc140129235 \h </w:instrText>
            </w:r>
            <w:r w:rsidR="006D4CB9">
              <w:rPr>
                <w:noProof/>
                <w:webHidden/>
              </w:rPr>
            </w:r>
            <w:r w:rsidR="006D4CB9">
              <w:rPr>
                <w:noProof/>
                <w:webHidden/>
              </w:rPr>
              <w:fldChar w:fldCharType="separate"/>
            </w:r>
            <w:r w:rsidR="00A24982">
              <w:rPr>
                <w:noProof/>
                <w:webHidden/>
              </w:rPr>
              <w:t>58</w:t>
            </w:r>
            <w:r w:rsidR="006D4CB9">
              <w:rPr>
                <w:noProof/>
                <w:webHidden/>
              </w:rPr>
              <w:fldChar w:fldCharType="end"/>
            </w:r>
          </w:hyperlink>
        </w:p>
        <w:p w14:paraId="05093268" w14:textId="317438DF" w:rsidR="006D4CB9" w:rsidRDefault="00D47DCC">
          <w:pPr>
            <w:pStyle w:val="TOC2"/>
            <w:tabs>
              <w:tab w:val="left" w:pos="880"/>
              <w:tab w:val="right" w:leader="dot" w:pos="10790"/>
            </w:tabs>
            <w:rPr>
              <w:noProof/>
            </w:rPr>
          </w:pPr>
          <w:hyperlink w:anchor="_Toc140129236" w:history="1">
            <w:r w:rsidR="006D4CB9" w:rsidRPr="00281DF8">
              <w:rPr>
                <w:rStyle w:val="Hyperlink"/>
                <w:noProof/>
              </w:rPr>
              <w:t>4.6</w:t>
            </w:r>
            <w:r w:rsidR="006D4CB9">
              <w:rPr>
                <w:noProof/>
              </w:rPr>
              <w:tab/>
            </w:r>
            <w:r w:rsidR="006D4CB9" w:rsidRPr="00281DF8">
              <w:rPr>
                <w:rStyle w:val="Hyperlink"/>
                <w:noProof/>
              </w:rPr>
              <w:t>Center for Teaching Excellence-English Language Proficiency (CTE-ELP) Instruction and English Language Certification</w:t>
            </w:r>
            <w:r w:rsidR="006D4CB9">
              <w:rPr>
                <w:noProof/>
                <w:webHidden/>
              </w:rPr>
              <w:tab/>
            </w:r>
            <w:r w:rsidR="006D4CB9">
              <w:rPr>
                <w:noProof/>
                <w:webHidden/>
              </w:rPr>
              <w:fldChar w:fldCharType="begin"/>
            </w:r>
            <w:r w:rsidR="006D4CB9">
              <w:rPr>
                <w:noProof/>
                <w:webHidden/>
              </w:rPr>
              <w:instrText xml:space="preserve"> PAGEREF _Toc140129236 \h </w:instrText>
            </w:r>
            <w:r w:rsidR="006D4CB9">
              <w:rPr>
                <w:noProof/>
                <w:webHidden/>
              </w:rPr>
            </w:r>
            <w:r w:rsidR="006D4CB9">
              <w:rPr>
                <w:noProof/>
                <w:webHidden/>
              </w:rPr>
              <w:fldChar w:fldCharType="separate"/>
            </w:r>
            <w:r w:rsidR="00A24982">
              <w:rPr>
                <w:noProof/>
                <w:webHidden/>
              </w:rPr>
              <w:t>58</w:t>
            </w:r>
            <w:r w:rsidR="006D4CB9">
              <w:rPr>
                <w:noProof/>
                <w:webHidden/>
              </w:rPr>
              <w:fldChar w:fldCharType="end"/>
            </w:r>
          </w:hyperlink>
        </w:p>
        <w:p w14:paraId="4CDF731C" w14:textId="402565F7" w:rsidR="006D4CB9" w:rsidRDefault="00D47DCC">
          <w:pPr>
            <w:pStyle w:val="TOC3"/>
            <w:tabs>
              <w:tab w:val="left" w:pos="1320"/>
              <w:tab w:val="right" w:leader="dot" w:pos="10790"/>
            </w:tabs>
            <w:rPr>
              <w:noProof/>
            </w:rPr>
          </w:pPr>
          <w:hyperlink w:anchor="_Toc140129237" w:history="1">
            <w:r w:rsidR="006D4CB9" w:rsidRPr="00281DF8">
              <w:rPr>
                <w:rStyle w:val="Hyperlink"/>
                <w:noProof/>
              </w:rPr>
              <w:t>4.6.1</w:t>
            </w:r>
            <w:r w:rsidR="006D4CB9">
              <w:rPr>
                <w:noProof/>
              </w:rPr>
              <w:tab/>
            </w:r>
            <w:r w:rsidR="006D4CB9" w:rsidRPr="00281DF8">
              <w:rPr>
                <w:rStyle w:val="Hyperlink"/>
                <w:noProof/>
              </w:rPr>
              <w:t>English Language Certification and Teaching-Assistant Eligibility</w:t>
            </w:r>
            <w:r w:rsidR="006D4CB9">
              <w:rPr>
                <w:noProof/>
                <w:webHidden/>
              </w:rPr>
              <w:tab/>
            </w:r>
            <w:r w:rsidR="006D4CB9">
              <w:rPr>
                <w:noProof/>
                <w:webHidden/>
              </w:rPr>
              <w:fldChar w:fldCharType="begin"/>
            </w:r>
            <w:r w:rsidR="006D4CB9">
              <w:rPr>
                <w:noProof/>
                <w:webHidden/>
              </w:rPr>
              <w:instrText xml:space="preserve"> PAGEREF _Toc140129237 \h </w:instrText>
            </w:r>
            <w:r w:rsidR="006D4CB9">
              <w:rPr>
                <w:noProof/>
                <w:webHidden/>
              </w:rPr>
            </w:r>
            <w:r w:rsidR="006D4CB9">
              <w:rPr>
                <w:noProof/>
                <w:webHidden/>
              </w:rPr>
              <w:fldChar w:fldCharType="separate"/>
            </w:r>
            <w:r w:rsidR="00A24982">
              <w:rPr>
                <w:noProof/>
                <w:webHidden/>
              </w:rPr>
              <w:t>58</w:t>
            </w:r>
            <w:r w:rsidR="006D4CB9">
              <w:rPr>
                <w:noProof/>
                <w:webHidden/>
              </w:rPr>
              <w:fldChar w:fldCharType="end"/>
            </w:r>
          </w:hyperlink>
        </w:p>
        <w:p w14:paraId="334FCA90" w14:textId="37E41E3D" w:rsidR="006D4CB9" w:rsidRDefault="00D47DCC">
          <w:pPr>
            <w:pStyle w:val="TOC3"/>
            <w:tabs>
              <w:tab w:val="left" w:pos="1320"/>
              <w:tab w:val="right" w:leader="dot" w:pos="10790"/>
            </w:tabs>
            <w:rPr>
              <w:noProof/>
            </w:rPr>
          </w:pPr>
          <w:hyperlink w:anchor="_Toc140129238" w:history="1">
            <w:r w:rsidR="006D4CB9" w:rsidRPr="00281DF8">
              <w:rPr>
                <w:rStyle w:val="Hyperlink"/>
                <w:noProof/>
              </w:rPr>
              <w:t>4.6.2</w:t>
            </w:r>
            <w:r w:rsidR="006D4CB9">
              <w:rPr>
                <w:noProof/>
              </w:rPr>
              <w:tab/>
            </w:r>
            <w:r w:rsidR="006D4CB9" w:rsidRPr="00281DF8">
              <w:rPr>
                <w:rStyle w:val="Hyperlink"/>
                <w:noProof/>
              </w:rPr>
              <w:t>English Language Proficiency Certification Process</w:t>
            </w:r>
            <w:r w:rsidR="006D4CB9">
              <w:rPr>
                <w:noProof/>
                <w:webHidden/>
              </w:rPr>
              <w:tab/>
            </w:r>
            <w:r w:rsidR="006D4CB9">
              <w:rPr>
                <w:noProof/>
                <w:webHidden/>
              </w:rPr>
              <w:fldChar w:fldCharType="begin"/>
            </w:r>
            <w:r w:rsidR="006D4CB9">
              <w:rPr>
                <w:noProof/>
                <w:webHidden/>
              </w:rPr>
              <w:instrText xml:space="preserve"> PAGEREF _Toc140129238 \h </w:instrText>
            </w:r>
            <w:r w:rsidR="006D4CB9">
              <w:rPr>
                <w:noProof/>
                <w:webHidden/>
              </w:rPr>
            </w:r>
            <w:r w:rsidR="006D4CB9">
              <w:rPr>
                <w:noProof/>
                <w:webHidden/>
              </w:rPr>
              <w:fldChar w:fldCharType="separate"/>
            </w:r>
            <w:r w:rsidR="00A24982">
              <w:rPr>
                <w:noProof/>
                <w:webHidden/>
              </w:rPr>
              <w:t>60</w:t>
            </w:r>
            <w:r w:rsidR="006D4CB9">
              <w:rPr>
                <w:noProof/>
                <w:webHidden/>
              </w:rPr>
              <w:fldChar w:fldCharType="end"/>
            </w:r>
          </w:hyperlink>
        </w:p>
        <w:p w14:paraId="171AD254" w14:textId="5FE954BF" w:rsidR="006D4CB9" w:rsidRDefault="00D47DCC">
          <w:pPr>
            <w:pStyle w:val="TOC3"/>
            <w:tabs>
              <w:tab w:val="left" w:pos="1320"/>
              <w:tab w:val="right" w:leader="dot" w:pos="10790"/>
            </w:tabs>
            <w:rPr>
              <w:noProof/>
            </w:rPr>
          </w:pPr>
          <w:hyperlink w:anchor="_Toc140129239" w:history="1">
            <w:r w:rsidR="006D4CB9" w:rsidRPr="00281DF8">
              <w:rPr>
                <w:rStyle w:val="Hyperlink"/>
                <w:noProof/>
              </w:rPr>
              <w:t>4.6.3</w:t>
            </w:r>
            <w:r w:rsidR="006D4CB9">
              <w:rPr>
                <w:noProof/>
              </w:rPr>
              <w:tab/>
            </w:r>
            <w:r w:rsidR="006D4CB9" w:rsidRPr="00281DF8">
              <w:rPr>
                <w:rStyle w:val="Hyperlink"/>
                <w:noProof/>
              </w:rPr>
              <w:t>The CTE-ELP Program</w:t>
            </w:r>
            <w:r w:rsidR="006D4CB9">
              <w:rPr>
                <w:noProof/>
                <w:webHidden/>
              </w:rPr>
              <w:tab/>
            </w:r>
            <w:r w:rsidR="006D4CB9">
              <w:rPr>
                <w:noProof/>
                <w:webHidden/>
              </w:rPr>
              <w:fldChar w:fldCharType="begin"/>
            </w:r>
            <w:r w:rsidR="006D4CB9">
              <w:rPr>
                <w:noProof/>
                <w:webHidden/>
              </w:rPr>
              <w:instrText xml:space="preserve"> PAGEREF _Toc140129239 \h </w:instrText>
            </w:r>
            <w:r w:rsidR="006D4CB9">
              <w:rPr>
                <w:noProof/>
                <w:webHidden/>
              </w:rPr>
            </w:r>
            <w:r w:rsidR="006D4CB9">
              <w:rPr>
                <w:noProof/>
                <w:webHidden/>
              </w:rPr>
              <w:fldChar w:fldCharType="separate"/>
            </w:r>
            <w:r w:rsidR="00A24982">
              <w:rPr>
                <w:noProof/>
                <w:webHidden/>
              </w:rPr>
              <w:t>60</w:t>
            </w:r>
            <w:r w:rsidR="006D4CB9">
              <w:rPr>
                <w:noProof/>
                <w:webHidden/>
              </w:rPr>
              <w:fldChar w:fldCharType="end"/>
            </w:r>
          </w:hyperlink>
        </w:p>
        <w:p w14:paraId="7B039616" w14:textId="5ED7A5CB" w:rsidR="006D4CB9" w:rsidRDefault="00D47DCC">
          <w:pPr>
            <w:pStyle w:val="TOC3"/>
            <w:tabs>
              <w:tab w:val="left" w:pos="1320"/>
              <w:tab w:val="right" w:leader="dot" w:pos="10790"/>
            </w:tabs>
            <w:rPr>
              <w:noProof/>
            </w:rPr>
          </w:pPr>
          <w:hyperlink w:anchor="_Toc140129240" w:history="1">
            <w:r w:rsidR="006D4CB9" w:rsidRPr="00281DF8">
              <w:rPr>
                <w:rStyle w:val="Hyperlink"/>
                <w:noProof/>
              </w:rPr>
              <w:t>4.6.4</w:t>
            </w:r>
            <w:r w:rsidR="006D4CB9">
              <w:rPr>
                <w:noProof/>
              </w:rPr>
              <w:tab/>
            </w:r>
            <w:r w:rsidR="006D4CB9" w:rsidRPr="00281DF8">
              <w:rPr>
                <w:rStyle w:val="Hyperlink"/>
                <w:noProof/>
              </w:rPr>
              <w:t>CTE-ELP Progress Assessment and ELPE Re-Testing for ELP Certification</w:t>
            </w:r>
            <w:r w:rsidR="006D4CB9">
              <w:rPr>
                <w:noProof/>
                <w:webHidden/>
              </w:rPr>
              <w:tab/>
            </w:r>
            <w:r w:rsidR="006D4CB9">
              <w:rPr>
                <w:noProof/>
                <w:webHidden/>
              </w:rPr>
              <w:fldChar w:fldCharType="begin"/>
            </w:r>
            <w:r w:rsidR="006D4CB9">
              <w:rPr>
                <w:noProof/>
                <w:webHidden/>
              </w:rPr>
              <w:instrText xml:space="preserve"> PAGEREF _Toc140129240 \h </w:instrText>
            </w:r>
            <w:r w:rsidR="006D4CB9">
              <w:rPr>
                <w:noProof/>
                <w:webHidden/>
              </w:rPr>
            </w:r>
            <w:r w:rsidR="006D4CB9">
              <w:rPr>
                <w:noProof/>
                <w:webHidden/>
              </w:rPr>
              <w:fldChar w:fldCharType="separate"/>
            </w:r>
            <w:r w:rsidR="00A24982">
              <w:rPr>
                <w:noProof/>
                <w:webHidden/>
              </w:rPr>
              <w:t>63</w:t>
            </w:r>
            <w:r w:rsidR="006D4CB9">
              <w:rPr>
                <w:noProof/>
                <w:webHidden/>
              </w:rPr>
              <w:fldChar w:fldCharType="end"/>
            </w:r>
          </w:hyperlink>
        </w:p>
        <w:p w14:paraId="53A1C553" w14:textId="2D7FE710" w:rsidR="006D4CB9" w:rsidRDefault="00D47DCC">
          <w:pPr>
            <w:pStyle w:val="TOC2"/>
            <w:tabs>
              <w:tab w:val="left" w:pos="880"/>
              <w:tab w:val="right" w:leader="dot" w:pos="10790"/>
            </w:tabs>
            <w:rPr>
              <w:noProof/>
            </w:rPr>
          </w:pPr>
          <w:hyperlink w:anchor="_Toc140129241" w:history="1">
            <w:r w:rsidR="006D4CB9" w:rsidRPr="00281DF8">
              <w:rPr>
                <w:rStyle w:val="Hyperlink"/>
                <w:noProof/>
              </w:rPr>
              <w:t>4.7</w:t>
            </w:r>
            <w:r w:rsidR="006D4CB9">
              <w:rPr>
                <w:noProof/>
              </w:rPr>
              <w:tab/>
            </w:r>
            <w:r w:rsidR="006D4CB9" w:rsidRPr="00281DF8">
              <w:rPr>
                <w:rStyle w:val="Hyperlink"/>
                <w:noProof/>
              </w:rPr>
              <w:t>TA Training Requirements</w:t>
            </w:r>
            <w:r w:rsidR="006D4CB9">
              <w:rPr>
                <w:noProof/>
                <w:webHidden/>
              </w:rPr>
              <w:tab/>
            </w:r>
            <w:r w:rsidR="006D4CB9">
              <w:rPr>
                <w:noProof/>
                <w:webHidden/>
              </w:rPr>
              <w:fldChar w:fldCharType="begin"/>
            </w:r>
            <w:r w:rsidR="006D4CB9">
              <w:rPr>
                <w:noProof/>
                <w:webHidden/>
              </w:rPr>
              <w:instrText xml:space="preserve"> PAGEREF _Toc140129241 \h </w:instrText>
            </w:r>
            <w:r w:rsidR="006D4CB9">
              <w:rPr>
                <w:noProof/>
                <w:webHidden/>
              </w:rPr>
            </w:r>
            <w:r w:rsidR="006D4CB9">
              <w:rPr>
                <w:noProof/>
                <w:webHidden/>
              </w:rPr>
              <w:fldChar w:fldCharType="separate"/>
            </w:r>
            <w:r w:rsidR="00A24982">
              <w:rPr>
                <w:noProof/>
                <w:webHidden/>
              </w:rPr>
              <w:t>64</w:t>
            </w:r>
            <w:r w:rsidR="006D4CB9">
              <w:rPr>
                <w:noProof/>
                <w:webHidden/>
              </w:rPr>
              <w:fldChar w:fldCharType="end"/>
            </w:r>
          </w:hyperlink>
        </w:p>
        <w:p w14:paraId="001BDA65" w14:textId="2F9D0166" w:rsidR="006D4CB9" w:rsidRDefault="00D47DCC">
          <w:pPr>
            <w:pStyle w:val="TOC3"/>
            <w:tabs>
              <w:tab w:val="left" w:pos="1320"/>
              <w:tab w:val="right" w:leader="dot" w:pos="10790"/>
            </w:tabs>
            <w:rPr>
              <w:noProof/>
            </w:rPr>
          </w:pPr>
          <w:hyperlink w:anchor="_Toc140129242" w:history="1">
            <w:r w:rsidR="006D4CB9" w:rsidRPr="00281DF8">
              <w:rPr>
                <w:rStyle w:val="Hyperlink"/>
                <w:noProof/>
              </w:rPr>
              <w:t>4.7.1</w:t>
            </w:r>
            <w:r w:rsidR="006D4CB9">
              <w:rPr>
                <w:noProof/>
              </w:rPr>
              <w:tab/>
            </w:r>
            <w:r w:rsidR="006D4CB9" w:rsidRPr="00281DF8">
              <w:rPr>
                <w:rStyle w:val="Hyperlink"/>
                <w:noProof/>
              </w:rPr>
              <w:t>Purpose of TATEP</w:t>
            </w:r>
            <w:r w:rsidR="006D4CB9">
              <w:rPr>
                <w:noProof/>
                <w:webHidden/>
              </w:rPr>
              <w:tab/>
            </w:r>
            <w:r w:rsidR="006D4CB9">
              <w:rPr>
                <w:noProof/>
                <w:webHidden/>
              </w:rPr>
              <w:fldChar w:fldCharType="begin"/>
            </w:r>
            <w:r w:rsidR="006D4CB9">
              <w:rPr>
                <w:noProof/>
                <w:webHidden/>
              </w:rPr>
              <w:instrText xml:space="preserve"> PAGEREF _Toc140129242 \h </w:instrText>
            </w:r>
            <w:r w:rsidR="006D4CB9">
              <w:rPr>
                <w:noProof/>
                <w:webHidden/>
              </w:rPr>
            </w:r>
            <w:r w:rsidR="006D4CB9">
              <w:rPr>
                <w:noProof/>
                <w:webHidden/>
              </w:rPr>
              <w:fldChar w:fldCharType="separate"/>
            </w:r>
            <w:r w:rsidR="00A24982">
              <w:rPr>
                <w:noProof/>
                <w:webHidden/>
              </w:rPr>
              <w:t>64</w:t>
            </w:r>
            <w:r w:rsidR="006D4CB9">
              <w:rPr>
                <w:noProof/>
                <w:webHidden/>
              </w:rPr>
              <w:fldChar w:fldCharType="end"/>
            </w:r>
          </w:hyperlink>
        </w:p>
        <w:p w14:paraId="479614FB" w14:textId="292EEBA1" w:rsidR="006D4CB9" w:rsidRDefault="00D47DCC">
          <w:pPr>
            <w:pStyle w:val="TOC3"/>
            <w:tabs>
              <w:tab w:val="left" w:pos="1320"/>
              <w:tab w:val="right" w:leader="dot" w:pos="10790"/>
            </w:tabs>
            <w:rPr>
              <w:noProof/>
            </w:rPr>
          </w:pPr>
          <w:hyperlink w:anchor="_Toc140129243" w:history="1">
            <w:r w:rsidR="006D4CB9" w:rsidRPr="00281DF8">
              <w:rPr>
                <w:rStyle w:val="Hyperlink"/>
                <w:noProof/>
              </w:rPr>
              <w:t>4.7.2</w:t>
            </w:r>
            <w:r w:rsidR="006D4CB9">
              <w:rPr>
                <w:noProof/>
              </w:rPr>
              <w:tab/>
            </w:r>
            <w:r w:rsidR="006D4CB9" w:rsidRPr="00281DF8">
              <w:rPr>
                <w:rStyle w:val="Hyperlink"/>
                <w:noProof/>
              </w:rPr>
              <w:t>TA Evaluation</w:t>
            </w:r>
            <w:r w:rsidR="006D4CB9">
              <w:rPr>
                <w:noProof/>
                <w:webHidden/>
              </w:rPr>
              <w:tab/>
            </w:r>
            <w:r w:rsidR="006D4CB9">
              <w:rPr>
                <w:noProof/>
                <w:webHidden/>
              </w:rPr>
              <w:fldChar w:fldCharType="begin"/>
            </w:r>
            <w:r w:rsidR="006D4CB9">
              <w:rPr>
                <w:noProof/>
                <w:webHidden/>
              </w:rPr>
              <w:instrText xml:space="preserve"> PAGEREF _Toc140129243 \h </w:instrText>
            </w:r>
            <w:r w:rsidR="006D4CB9">
              <w:rPr>
                <w:noProof/>
                <w:webHidden/>
              </w:rPr>
            </w:r>
            <w:r w:rsidR="006D4CB9">
              <w:rPr>
                <w:noProof/>
                <w:webHidden/>
              </w:rPr>
              <w:fldChar w:fldCharType="separate"/>
            </w:r>
            <w:r w:rsidR="00A24982">
              <w:rPr>
                <w:noProof/>
                <w:webHidden/>
              </w:rPr>
              <w:t>65</w:t>
            </w:r>
            <w:r w:rsidR="006D4CB9">
              <w:rPr>
                <w:noProof/>
                <w:webHidden/>
              </w:rPr>
              <w:fldChar w:fldCharType="end"/>
            </w:r>
          </w:hyperlink>
        </w:p>
        <w:p w14:paraId="63AFB52E" w14:textId="3F4527DE" w:rsidR="006D4CB9" w:rsidRDefault="00D47DCC">
          <w:pPr>
            <w:pStyle w:val="TOC2"/>
            <w:tabs>
              <w:tab w:val="left" w:pos="880"/>
              <w:tab w:val="right" w:leader="dot" w:pos="10790"/>
            </w:tabs>
            <w:rPr>
              <w:noProof/>
            </w:rPr>
          </w:pPr>
          <w:hyperlink w:anchor="_Toc140129244" w:history="1">
            <w:r w:rsidR="006D4CB9" w:rsidRPr="00281DF8">
              <w:rPr>
                <w:rStyle w:val="Hyperlink"/>
                <w:noProof/>
              </w:rPr>
              <w:t>4.8</w:t>
            </w:r>
            <w:r w:rsidR="006D4CB9">
              <w:rPr>
                <w:noProof/>
              </w:rPr>
              <w:tab/>
            </w:r>
            <w:r w:rsidR="006D4CB9" w:rsidRPr="00281DF8">
              <w:rPr>
                <w:rStyle w:val="Hyperlink"/>
                <w:noProof/>
              </w:rPr>
              <w:t>Graduate Classifications</w:t>
            </w:r>
            <w:r w:rsidR="006D4CB9">
              <w:rPr>
                <w:noProof/>
                <w:webHidden/>
              </w:rPr>
              <w:tab/>
            </w:r>
            <w:r w:rsidR="006D4CB9">
              <w:rPr>
                <w:noProof/>
                <w:webHidden/>
              </w:rPr>
              <w:fldChar w:fldCharType="begin"/>
            </w:r>
            <w:r w:rsidR="006D4CB9">
              <w:rPr>
                <w:noProof/>
                <w:webHidden/>
              </w:rPr>
              <w:instrText xml:space="preserve"> PAGEREF _Toc140129244 \h </w:instrText>
            </w:r>
            <w:r w:rsidR="006D4CB9">
              <w:rPr>
                <w:noProof/>
                <w:webHidden/>
              </w:rPr>
            </w:r>
            <w:r w:rsidR="006D4CB9">
              <w:rPr>
                <w:noProof/>
                <w:webHidden/>
              </w:rPr>
              <w:fldChar w:fldCharType="separate"/>
            </w:r>
            <w:r w:rsidR="00A24982">
              <w:rPr>
                <w:noProof/>
                <w:webHidden/>
              </w:rPr>
              <w:t>65</w:t>
            </w:r>
            <w:r w:rsidR="006D4CB9">
              <w:rPr>
                <w:noProof/>
                <w:webHidden/>
              </w:rPr>
              <w:fldChar w:fldCharType="end"/>
            </w:r>
          </w:hyperlink>
        </w:p>
        <w:p w14:paraId="66C67F53" w14:textId="242F3754" w:rsidR="006D4CB9" w:rsidRDefault="00D47DCC">
          <w:pPr>
            <w:pStyle w:val="TOC3"/>
            <w:tabs>
              <w:tab w:val="left" w:pos="1320"/>
              <w:tab w:val="right" w:leader="dot" w:pos="10790"/>
            </w:tabs>
            <w:rPr>
              <w:noProof/>
            </w:rPr>
          </w:pPr>
          <w:hyperlink w:anchor="_Toc140129245" w:history="1">
            <w:r w:rsidR="006D4CB9" w:rsidRPr="00281DF8">
              <w:rPr>
                <w:rStyle w:val="Hyperlink"/>
                <w:noProof/>
              </w:rPr>
              <w:t>4.8.1</w:t>
            </w:r>
            <w:r w:rsidR="006D4CB9">
              <w:rPr>
                <w:noProof/>
              </w:rPr>
              <w:tab/>
            </w:r>
            <w:r w:rsidR="006D4CB9" w:rsidRPr="00281DF8">
              <w:rPr>
                <w:rStyle w:val="Hyperlink"/>
                <w:noProof/>
              </w:rPr>
              <w:t>G6 Postbaccalaureate Non-degree</w:t>
            </w:r>
            <w:r w:rsidR="006D4CB9">
              <w:rPr>
                <w:noProof/>
                <w:webHidden/>
              </w:rPr>
              <w:tab/>
            </w:r>
            <w:r w:rsidR="006D4CB9">
              <w:rPr>
                <w:noProof/>
                <w:webHidden/>
              </w:rPr>
              <w:fldChar w:fldCharType="begin"/>
            </w:r>
            <w:r w:rsidR="006D4CB9">
              <w:rPr>
                <w:noProof/>
                <w:webHidden/>
              </w:rPr>
              <w:instrText xml:space="preserve"> PAGEREF _Toc140129245 \h </w:instrText>
            </w:r>
            <w:r w:rsidR="006D4CB9">
              <w:rPr>
                <w:noProof/>
                <w:webHidden/>
              </w:rPr>
            </w:r>
            <w:r w:rsidR="006D4CB9">
              <w:rPr>
                <w:noProof/>
                <w:webHidden/>
              </w:rPr>
              <w:fldChar w:fldCharType="separate"/>
            </w:r>
            <w:r w:rsidR="00A24982">
              <w:rPr>
                <w:noProof/>
                <w:webHidden/>
              </w:rPr>
              <w:t>66</w:t>
            </w:r>
            <w:r w:rsidR="006D4CB9">
              <w:rPr>
                <w:noProof/>
                <w:webHidden/>
              </w:rPr>
              <w:fldChar w:fldCharType="end"/>
            </w:r>
          </w:hyperlink>
        </w:p>
        <w:p w14:paraId="680F7648" w14:textId="073818A6" w:rsidR="006D4CB9" w:rsidRDefault="00D47DCC">
          <w:pPr>
            <w:pStyle w:val="TOC3"/>
            <w:tabs>
              <w:tab w:val="left" w:pos="1320"/>
              <w:tab w:val="right" w:leader="dot" w:pos="10790"/>
            </w:tabs>
            <w:rPr>
              <w:noProof/>
            </w:rPr>
          </w:pPr>
          <w:hyperlink w:anchor="_Toc140129246" w:history="1">
            <w:r w:rsidR="006D4CB9" w:rsidRPr="00281DF8">
              <w:rPr>
                <w:rStyle w:val="Hyperlink"/>
                <w:noProof/>
              </w:rPr>
              <w:t>4.8.2</w:t>
            </w:r>
            <w:r w:rsidR="006D4CB9">
              <w:rPr>
                <w:noProof/>
              </w:rPr>
              <w:tab/>
            </w:r>
            <w:r w:rsidR="006D4CB9" w:rsidRPr="00281DF8">
              <w:rPr>
                <w:rStyle w:val="Hyperlink"/>
                <w:noProof/>
              </w:rPr>
              <w:t>G7 Graduate, Master’s</w:t>
            </w:r>
            <w:r w:rsidR="006D4CB9">
              <w:rPr>
                <w:noProof/>
                <w:webHidden/>
              </w:rPr>
              <w:tab/>
            </w:r>
            <w:r w:rsidR="006D4CB9">
              <w:rPr>
                <w:noProof/>
                <w:webHidden/>
              </w:rPr>
              <w:fldChar w:fldCharType="begin"/>
            </w:r>
            <w:r w:rsidR="006D4CB9">
              <w:rPr>
                <w:noProof/>
                <w:webHidden/>
              </w:rPr>
              <w:instrText xml:space="preserve"> PAGEREF _Toc140129246 \h </w:instrText>
            </w:r>
            <w:r w:rsidR="006D4CB9">
              <w:rPr>
                <w:noProof/>
                <w:webHidden/>
              </w:rPr>
            </w:r>
            <w:r w:rsidR="006D4CB9">
              <w:rPr>
                <w:noProof/>
                <w:webHidden/>
              </w:rPr>
              <w:fldChar w:fldCharType="separate"/>
            </w:r>
            <w:r w:rsidR="00A24982">
              <w:rPr>
                <w:noProof/>
                <w:webHidden/>
              </w:rPr>
              <w:t>66</w:t>
            </w:r>
            <w:r w:rsidR="006D4CB9">
              <w:rPr>
                <w:noProof/>
                <w:webHidden/>
              </w:rPr>
              <w:fldChar w:fldCharType="end"/>
            </w:r>
          </w:hyperlink>
        </w:p>
        <w:p w14:paraId="34398DE9" w14:textId="08CD84AD" w:rsidR="006D4CB9" w:rsidRDefault="00D47DCC">
          <w:pPr>
            <w:pStyle w:val="TOC3"/>
            <w:tabs>
              <w:tab w:val="left" w:pos="1320"/>
              <w:tab w:val="right" w:leader="dot" w:pos="10790"/>
            </w:tabs>
            <w:rPr>
              <w:noProof/>
            </w:rPr>
          </w:pPr>
          <w:hyperlink w:anchor="_Toc140129247" w:history="1">
            <w:r w:rsidR="006D4CB9" w:rsidRPr="00281DF8">
              <w:rPr>
                <w:rStyle w:val="Hyperlink"/>
                <w:noProof/>
              </w:rPr>
              <w:t>4.8.3</w:t>
            </w:r>
            <w:r w:rsidR="006D4CB9">
              <w:rPr>
                <w:noProof/>
              </w:rPr>
              <w:tab/>
            </w:r>
            <w:r w:rsidR="006D4CB9" w:rsidRPr="00281DF8">
              <w:rPr>
                <w:rStyle w:val="Hyperlink"/>
                <w:noProof/>
              </w:rPr>
              <w:t>G8</w:t>
            </w:r>
            <w:r w:rsidR="006D4CB9">
              <w:rPr>
                <w:noProof/>
                <w:webHidden/>
              </w:rPr>
              <w:tab/>
            </w:r>
            <w:r w:rsidR="006D4CB9">
              <w:rPr>
                <w:noProof/>
                <w:webHidden/>
              </w:rPr>
              <w:fldChar w:fldCharType="begin"/>
            </w:r>
            <w:r w:rsidR="006D4CB9">
              <w:rPr>
                <w:noProof/>
                <w:webHidden/>
              </w:rPr>
              <w:instrText xml:space="preserve"> PAGEREF _Toc140129247 \h </w:instrText>
            </w:r>
            <w:r w:rsidR="006D4CB9">
              <w:rPr>
                <w:noProof/>
                <w:webHidden/>
              </w:rPr>
            </w:r>
            <w:r w:rsidR="006D4CB9">
              <w:rPr>
                <w:noProof/>
                <w:webHidden/>
              </w:rPr>
              <w:fldChar w:fldCharType="separate"/>
            </w:r>
            <w:r w:rsidR="00A24982">
              <w:rPr>
                <w:noProof/>
                <w:webHidden/>
              </w:rPr>
              <w:t>66</w:t>
            </w:r>
            <w:r w:rsidR="006D4CB9">
              <w:rPr>
                <w:noProof/>
                <w:webHidden/>
              </w:rPr>
              <w:fldChar w:fldCharType="end"/>
            </w:r>
          </w:hyperlink>
        </w:p>
        <w:p w14:paraId="1F05F0C0" w14:textId="54643DCE" w:rsidR="006D4CB9" w:rsidRDefault="00D47DCC">
          <w:pPr>
            <w:pStyle w:val="TOC3"/>
            <w:tabs>
              <w:tab w:val="left" w:pos="1320"/>
              <w:tab w:val="right" w:leader="dot" w:pos="10790"/>
            </w:tabs>
            <w:rPr>
              <w:noProof/>
            </w:rPr>
          </w:pPr>
          <w:hyperlink w:anchor="_Toc140129248" w:history="1">
            <w:r w:rsidR="006D4CB9" w:rsidRPr="00281DF8">
              <w:rPr>
                <w:rStyle w:val="Hyperlink"/>
                <w:noProof/>
              </w:rPr>
              <w:t>4.8.4</w:t>
            </w:r>
            <w:r w:rsidR="006D4CB9">
              <w:rPr>
                <w:noProof/>
              </w:rPr>
              <w:tab/>
            </w:r>
            <w:r w:rsidR="006D4CB9" w:rsidRPr="00281DF8">
              <w:rPr>
                <w:rStyle w:val="Hyperlink"/>
                <w:noProof/>
              </w:rPr>
              <w:t>G9 Graduate, Master’s/Doctoral Admitted</w:t>
            </w:r>
            <w:r w:rsidR="006D4CB9">
              <w:rPr>
                <w:noProof/>
                <w:webHidden/>
              </w:rPr>
              <w:tab/>
            </w:r>
            <w:r w:rsidR="006D4CB9">
              <w:rPr>
                <w:noProof/>
                <w:webHidden/>
              </w:rPr>
              <w:fldChar w:fldCharType="begin"/>
            </w:r>
            <w:r w:rsidR="006D4CB9">
              <w:rPr>
                <w:noProof/>
                <w:webHidden/>
              </w:rPr>
              <w:instrText xml:space="preserve"> PAGEREF _Toc140129248 \h </w:instrText>
            </w:r>
            <w:r w:rsidR="006D4CB9">
              <w:rPr>
                <w:noProof/>
                <w:webHidden/>
              </w:rPr>
            </w:r>
            <w:r w:rsidR="006D4CB9">
              <w:rPr>
                <w:noProof/>
                <w:webHidden/>
              </w:rPr>
              <w:fldChar w:fldCharType="separate"/>
            </w:r>
            <w:r w:rsidR="00A24982">
              <w:rPr>
                <w:noProof/>
                <w:webHidden/>
              </w:rPr>
              <w:t>66</w:t>
            </w:r>
            <w:r w:rsidR="006D4CB9">
              <w:rPr>
                <w:noProof/>
                <w:webHidden/>
              </w:rPr>
              <w:fldChar w:fldCharType="end"/>
            </w:r>
          </w:hyperlink>
        </w:p>
        <w:p w14:paraId="41F1A5B4" w14:textId="3FF865CB" w:rsidR="006D4CB9" w:rsidRDefault="00D47DCC">
          <w:pPr>
            <w:pStyle w:val="TOC2"/>
            <w:tabs>
              <w:tab w:val="left" w:pos="880"/>
              <w:tab w:val="right" w:leader="dot" w:pos="10790"/>
            </w:tabs>
            <w:rPr>
              <w:noProof/>
            </w:rPr>
          </w:pPr>
          <w:hyperlink w:anchor="_Toc140129249" w:history="1">
            <w:r w:rsidR="006D4CB9" w:rsidRPr="00281DF8">
              <w:rPr>
                <w:rStyle w:val="Hyperlink"/>
                <w:noProof/>
              </w:rPr>
              <w:t>4.9</w:t>
            </w:r>
            <w:r w:rsidR="006D4CB9">
              <w:rPr>
                <w:noProof/>
              </w:rPr>
              <w:tab/>
            </w:r>
            <w:r w:rsidR="006D4CB9" w:rsidRPr="00281DF8">
              <w:rPr>
                <w:rStyle w:val="Hyperlink"/>
                <w:noProof/>
              </w:rPr>
              <w:t>Degree Level Change Information</w:t>
            </w:r>
            <w:r w:rsidR="006D4CB9">
              <w:rPr>
                <w:noProof/>
                <w:webHidden/>
              </w:rPr>
              <w:tab/>
            </w:r>
            <w:r w:rsidR="006D4CB9">
              <w:rPr>
                <w:noProof/>
                <w:webHidden/>
              </w:rPr>
              <w:fldChar w:fldCharType="begin"/>
            </w:r>
            <w:r w:rsidR="006D4CB9">
              <w:rPr>
                <w:noProof/>
                <w:webHidden/>
              </w:rPr>
              <w:instrText xml:space="preserve"> PAGEREF _Toc140129249 \h </w:instrText>
            </w:r>
            <w:r w:rsidR="006D4CB9">
              <w:rPr>
                <w:noProof/>
                <w:webHidden/>
              </w:rPr>
            </w:r>
            <w:r w:rsidR="006D4CB9">
              <w:rPr>
                <w:noProof/>
                <w:webHidden/>
              </w:rPr>
              <w:fldChar w:fldCharType="separate"/>
            </w:r>
            <w:r w:rsidR="00A24982">
              <w:rPr>
                <w:noProof/>
                <w:webHidden/>
              </w:rPr>
              <w:t>66</w:t>
            </w:r>
            <w:r w:rsidR="006D4CB9">
              <w:rPr>
                <w:noProof/>
                <w:webHidden/>
              </w:rPr>
              <w:fldChar w:fldCharType="end"/>
            </w:r>
          </w:hyperlink>
        </w:p>
        <w:p w14:paraId="6E6ECDD1" w14:textId="5D5B6E0B" w:rsidR="006D4CB9" w:rsidRDefault="00D47DCC">
          <w:pPr>
            <w:pStyle w:val="TOC3"/>
            <w:tabs>
              <w:tab w:val="left" w:pos="1320"/>
              <w:tab w:val="right" w:leader="dot" w:pos="10790"/>
            </w:tabs>
            <w:rPr>
              <w:noProof/>
            </w:rPr>
          </w:pPr>
          <w:hyperlink w:anchor="_Toc140129250" w:history="1">
            <w:r w:rsidR="006D4CB9" w:rsidRPr="00281DF8">
              <w:rPr>
                <w:rStyle w:val="Hyperlink"/>
                <w:noProof/>
              </w:rPr>
              <w:t>4.9.1</w:t>
            </w:r>
            <w:r w:rsidR="006D4CB9">
              <w:rPr>
                <w:noProof/>
              </w:rPr>
              <w:tab/>
            </w:r>
            <w:r w:rsidR="006D4CB9" w:rsidRPr="00281DF8">
              <w:rPr>
                <w:rStyle w:val="Hyperlink"/>
                <w:noProof/>
              </w:rPr>
              <w:t>Domestic Students</w:t>
            </w:r>
            <w:r w:rsidR="006D4CB9">
              <w:rPr>
                <w:noProof/>
                <w:webHidden/>
              </w:rPr>
              <w:tab/>
            </w:r>
            <w:r w:rsidR="006D4CB9">
              <w:rPr>
                <w:noProof/>
                <w:webHidden/>
              </w:rPr>
              <w:fldChar w:fldCharType="begin"/>
            </w:r>
            <w:r w:rsidR="006D4CB9">
              <w:rPr>
                <w:noProof/>
                <w:webHidden/>
              </w:rPr>
              <w:instrText xml:space="preserve"> PAGEREF _Toc140129250 \h </w:instrText>
            </w:r>
            <w:r w:rsidR="006D4CB9">
              <w:rPr>
                <w:noProof/>
                <w:webHidden/>
              </w:rPr>
            </w:r>
            <w:r w:rsidR="006D4CB9">
              <w:rPr>
                <w:noProof/>
                <w:webHidden/>
              </w:rPr>
              <w:fldChar w:fldCharType="separate"/>
            </w:r>
            <w:r w:rsidR="00A24982">
              <w:rPr>
                <w:noProof/>
                <w:webHidden/>
              </w:rPr>
              <w:t>66</w:t>
            </w:r>
            <w:r w:rsidR="006D4CB9">
              <w:rPr>
                <w:noProof/>
                <w:webHidden/>
              </w:rPr>
              <w:fldChar w:fldCharType="end"/>
            </w:r>
          </w:hyperlink>
        </w:p>
        <w:p w14:paraId="2BDACC8E" w14:textId="7680D672" w:rsidR="006D4CB9" w:rsidRDefault="00D47DCC">
          <w:pPr>
            <w:pStyle w:val="TOC3"/>
            <w:tabs>
              <w:tab w:val="left" w:pos="1320"/>
              <w:tab w:val="right" w:leader="dot" w:pos="10790"/>
            </w:tabs>
            <w:rPr>
              <w:noProof/>
            </w:rPr>
          </w:pPr>
          <w:hyperlink w:anchor="_Toc140129251" w:history="1">
            <w:r w:rsidR="006D4CB9" w:rsidRPr="00281DF8">
              <w:rPr>
                <w:rStyle w:val="Hyperlink"/>
                <w:noProof/>
              </w:rPr>
              <w:t>4.9.2</w:t>
            </w:r>
            <w:r w:rsidR="006D4CB9">
              <w:rPr>
                <w:noProof/>
              </w:rPr>
              <w:tab/>
            </w:r>
            <w:r w:rsidR="006D4CB9" w:rsidRPr="00281DF8">
              <w:rPr>
                <w:rStyle w:val="Hyperlink"/>
                <w:noProof/>
              </w:rPr>
              <w:t>International Students</w:t>
            </w:r>
            <w:r w:rsidR="006D4CB9">
              <w:rPr>
                <w:noProof/>
                <w:webHidden/>
              </w:rPr>
              <w:tab/>
            </w:r>
            <w:r w:rsidR="006D4CB9">
              <w:rPr>
                <w:noProof/>
                <w:webHidden/>
              </w:rPr>
              <w:fldChar w:fldCharType="begin"/>
            </w:r>
            <w:r w:rsidR="006D4CB9">
              <w:rPr>
                <w:noProof/>
                <w:webHidden/>
              </w:rPr>
              <w:instrText xml:space="preserve"> PAGEREF _Toc140129251 \h </w:instrText>
            </w:r>
            <w:r w:rsidR="006D4CB9">
              <w:rPr>
                <w:noProof/>
                <w:webHidden/>
              </w:rPr>
            </w:r>
            <w:r w:rsidR="006D4CB9">
              <w:rPr>
                <w:noProof/>
                <w:webHidden/>
              </w:rPr>
              <w:fldChar w:fldCharType="separate"/>
            </w:r>
            <w:r w:rsidR="00A24982">
              <w:rPr>
                <w:noProof/>
                <w:webHidden/>
              </w:rPr>
              <w:t>67</w:t>
            </w:r>
            <w:r w:rsidR="006D4CB9">
              <w:rPr>
                <w:noProof/>
                <w:webHidden/>
              </w:rPr>
              <w:fldChar w:fldCharType="end"/>
            </w:r>
          </w:hyperlink>
        </w:p>
        <w:p w14:paraId="03E6205B" w14:textId="3BCF8EC1" w:rsidR="006D4CB9" w:rsidRDefault="00D47DCC">
          <w:pPr>
            <w:pStyle w:val="TOC3"/>
            <w:tabs>
              <w:tab w:val="left" w:pos="1320"/>
              <w:tab w:val="right" w:leader="dot" w:pos="10790"/>
            </w:tabs>
            <w:rPr>
              <w:noProof/>
            </w:rPr>
          </w:pPr>
          <w:hyperlink w:anchor="_Toc140129252" w:history="1">
            <w:r w:rsidR="006D4CB9" w:rsidRPr="00281DF8">
              <w:rPr>
                <w:rStyle w:val="Hyperlink"/>
                <w:noProof/>
              </w:rPr>
              <w:t>4.9.3</w:t>
            </w:r>
            <w:r w:rsidR="006D4CB9">
              <w:rPr>
                <w:noProof/>
              </w:rPr>
              <w:tab/>
            </w:r>
            <w:r w:rsidR="006D4CB9" w:rsidRPr="00281DF8">
              <w:rPr>
                <w:rStyle w:val="Hyperlink"/>
                <w:noProof/>
              </w:rPr>
              <w:t>Changing from G7 PhD to G8 PhD</w:t>
            </w:r>
            <w:r w:rsidR="006D4CB9">
              <w:rPr>
                <w:noProof/>
                <w:webHidden/>
              </w:rPr>
              <w:tab/>
            </w:r>
            <w:r w:rsidR="006D4CB9">
              <w:rPr>
                <w:noProof/>
                <w:webHidden/>
              </w:rPr>
              <w:fldChar w:fldCharType="begin"/>
            </w:r>
            <w:r w:rsidR="006D4CB9">
              <w:rPr>
                <w:noProof/>
                <w:webHidden/>
              </w:rPr>
              <w:instrText xml:space="preserve"> PAGEREF _Toc140129252 \h </w:instrText>
            </w:r>
            <w:r w:rsidR="006D4CB9">
              <w:rPr>
                <w:noProof/>
                <w:webHidden/>
              </w:rPr>
            </w:r>
            <w:r w:rsidR="006D4CB9">
              <w:rPr>
                <w:noProof/>
                <w:webHidden/>
              </w:rPr>
              <w:fldChar w:fldCharType="separate"/>
            </w:r>
            <w:r w:rsidR="00A24982">
              <w:rPr>
                <w:noProof/>
                <w:webHidden/>
              </w:rPr>
              <w:t>67</w:t>
            </w:r>
            <w:r w:rsidR="006D4CB9">
              <w:rPr>
                <w:noProof/>
                <w:webHidden/>
              </w:rPr>
              <w:fldChar w:fldCharType="end"/>
            </w:r>
          </w:hyperlink>
        </w:p>
        <w:p w14:paraId="2E740273" w14:textId="4FD5D7E8" w:rsidR="006D4CB9" w:rsidRDefault="00D47DCC">
          <w:pPr>
            <w:pStyle w:val="TOC3"/>
            <w:tabs>
              <w:tab w:val="left" w:pos="1320"/>
              <w:tab w:val="right" w:leader="dot" w:pos="10790"/>
            </w:tabs>
            <w:rPr>
              <w:noProof/>
            </w:rPr>
          </w:pPr>
          <w:hyperlink w:anchor="_Toc140129253" w:history="1">
            <w:r w:rsidR="006D4CB9" w:rsidRPr="00281DF8">
              <w:rPr>
                <w:rStyle w:val="Hyperlink"/>
                <w:noProof/>
              </w:rPr>
              <w:t>4.9.4</w:t>
            </w:r>
            <w:r w:rsidR="006D4CB9">
              <w:rPr>
                <w:noProof/>
              </w:rPr>
              <w:tab/>
            </w:r>
            <w:r w:rsidR="006D4CB9" w:rsidRPr="00281DF8">
              <w:rPr>
                <w:rStyle w:val="Hyperlink"/>
                <w:noProof/>
              </w:rPr>
              <w:t>Semester Change for Late Classification Changes</w:t>
            </w:r>
            <w:r w:rsidR="006D4CB9">
              <w:rPr>
                <w:noProof/>
                <w:webHidden/>
              </w:rPr>
              <w:tab/>
            </w:r>
            <w:r w:rsidR="006D4CB9">
              <w:rPr>
                <w:noProof/>
                <w:webHidden/>
              </w:rPr>
              <w:fldChar w:fldCharType="begin"/>
            </w:r>
            <w:r w:rsidR="006D4CB9">
              <w:rPr>
                <w:noProof/>
                <w:webHidden/>
              </w:rPr>
              <w:instrText xml:space="preserve"> PAGEREF _Toc140129253 \h </w:instrText>
            </w:r>
            <w:r w:rsidR="006D4CB9">
              <w:rPr>
                <w:noProof/>
                <w:webHidden/>
              </w:rPr>
            </w:r>
            <w:r w:rsidR="006D4CB9">
              <w:rPr>
                <w:noProof/>
                <w:webHidden/>
              </w:rPr>
              <w:fldChar w:fldCharType="separate"/>
            </w:r>
            <w:r w:rsidR="00A24982">
              <w:rPr>
                <w:noProof/>
                <w:webHidden/>
              </w:rPr>
              <w:t>67</w:t>
            </w:r>
            <w:r w:rsidR="006D4CB9">
              <w:rPr>
                <w:noProof/>
                <w:webHidden/>
              </w:rPr>
              <w:fldChar w:fldCharType="end"/>
            </w:r>
          </w:hyperlink>
        </w:p>
        <w:p w14:paraId="338EC2E1" w14:textId="0721AD07" w:rsidR="006D4CB9" w:rsidRDefault="00D47DCC">
          <w:pPr>
            <w:pStyle w:val="TOC2"/>
            <w:tabs>
              <w:tab w:val="left" w:pos="880"/>
              <w:tab w:val="right" w:leader="dot" w:pos="10790"/>
            </w:tabs>
            <w:rPr>
              <w:noProof/>
            </w:rPr>
          </w:pPr>
          <w:hyperlink w:anchor="_Toc140129254" w:history="1">
            <w:r w:rsidR="006D4CB9" w:rsidRPr="00281DF8">
              <w:rPr>
                <w:rStyle w:val="Hyperlink"/>
                <w:noProof/>
              </w:rPr>
              <w:t>4.10</w:t>
            </w:r>
            <w:r w:rsidR="006D4CB9">
              <w:rPr>
                <w:noProof/>
              </w:rPr>
              <w:tab/>
            </w:r>
            <w:r w:rsidR="006D4CB9" w:rsidRPr="00281DF8">
              <w:rPr>
                <w:rStyle w:val="Hyperlink"/>
                <w:noProof/>
              </w:rPr>
              <w:t>Subvention Funding</w:t>
            </w:r>
            <w:r w:rsidR="006D4CB9">
              <w:rPr>
                <w:noProof/>
                <w:webHidden/>
              </w:rPr>
              <w:tab/>
            </w:r>
            <w:r w:rsidR="006D4CB9">
              <w:rPr>
                <w:noProof/>
                <w:webHidden/>
              </w:rPr>
              <w:fldChar w:fldCharType="begin"/>
            </w:r>
            <w:r w:rsidR="006D4CB9">
              <w:rPr>
                <w:noProof/>
                <w:webHidden/>
              </w:rPr>
              <w:instrText xml:space="preserve"> PAGEREF _Toc140129254 \h </w:instrText>
            </w:r>
            <w:r w:rsidR="006D4CB9">
              <w:rPr>
                <w:noProof/>
                <w:webHidden/>
              </w:rPr>
            </w:r>
            <w:r w:rsidR="006D4CB9">
              <w:rPr>
                <w:noProof/>
                <w:webHidden/>
              </w:rPr>
              <w:fldChar w:fldCharType="separate"/>
            </w:r>
            <w:r w:rsidR="00A24982">
              <w:rPr>
                <w:noProof/>
                <w:webHidden/>
              </w:rPr>
              <w:t>67</w:t>
            </w:r>
            <w:r w:rsidR="006D4CB9">
              <w:rPr>
                <w:noProof/>
                <w:webHidden/>
              </w:rPr>
              <w:fldChar w:fldCharType="end"/>
            </w:r>
          </w:hyperlink>
        </w:p>
        <w:p w14:paraId="06D7080F" w14:textId="0484F1AC" w:rsidR="006D4CB9" w:rsidRDefault="00D47DCC">
          <w:pPr>
            <w:pStyle w:val="TOC2"/>
            <w:tabs>
              <w:tab w:val="left" w:pos="880"/>
              <w:tab w:val="right" w:leader="dot" w:pos="10790"/>
            </w:tabs>
            <w:rPr>
              <w:noProof/>
            </w:rPr>
          </w:pPr>
          <w:hyperlink w:anchor="_Toc140129255" w:history="1">
            <w:r w:rsidR="006D4CB9" w:rsidRPr="00281DF8">
              <w:rPr>
                <w:rStyle w:val="Hyperlink"/>
                <w:noProof/>
              </w:rPr>
              <w:t>4.11</w:t>
            </w:r>
            <w:r w:rsidR="006D4CB9">
              <w:rPr>
                <w:noProof/>
              </w:rPr>
              <w:tab/>
            </w:r>
            <w:r w:rsidR="006D4CB9" w:rsidRPr="00281DF8">
              <w:rPr>
                <w:rStyle w:val="Hyperlink"/>
                <w:noProof/>
              </w:rPr>
              <w:t>99-Hour Doctoral Cap</w:t>
            </w:r>
            <w:r w:rsidR="006D4CB9">
              <w:rPr>
                <w:noProof/>
                <w:webHidden/>
              </w:rPr>
              <w:tab/>
            </w:r>
            <w:r w:rsidR="006D4CB9">
              <w:rPr>
                <w:noProof/>
                <w:webHidden/>
              </w:rPr>
              <w:fldChar w:fldCharType="begin"/>
            </w:r>
            <w:r w:rsidR="006D4CB9">
              <w:rPr>
                <w:noProof/>
                <w:webHidden/>
              </w:rPr>
              <w:instrText xml:space="preserve"> PAGEREF _Toc140129255 \h </w:instrText>
            </w:r>
            <w:r w:rsidR="006D4CB9">
              <w:rPr>
                <w:noProof/>
                <w:webHidden/>
              </w:rPr>
            </w:r>
            <w:r w:rsidR="006D4CB9">
              <w:rPr>
                <w:noProof/>
                <w:webHidden/>
              </w:rPr>
              <w:fldChar w:fldCharType="separate"/>
            </w:r>
            <w:r w:rsidR="00A24982">
              <w:rPr>
                <w:noProof/>
                <w:webHidden/>
              </w:rPr>
              <w:t>67</w:t>
            </w:r>
            <w:r w:rsidR="006D4CB9">
              <w:rPr>
                <w:noProof/>
                <w:webHidden/>
              </w:rPr>
              <w:fldChar w:fldCharType="end"/>
            </w:r>
          </w:hyperlink>
        </w:p>
        <w:p w14:paraId="025CE485" w14:textId="2DAC9158" w:rsidR="006D4CB9" w:rsidRDefault="00D47DCC">
          <w:pPr>
            <w:pStyle w:val="TOC2"/>
            <w:tabs>
              <w:tab w:val="left" w:pos="880"/>
              <w:tab w:val="right" w:leader="dot" w:pos="10790"/>
            </w:tabs>
            <w:rPr>
              <w:noProof/>
            </w:rPr>
          </w:pPr>
          <w:hyperlink w:anchor="_Toc140129256" w:history="1">
            <w:r w:rsidR="006D4CB9" w:rsidRPr="00281DF8">
              <w:rPr>
                <w:rStyle w:val="Hyperlink"/>
                <w:noProof/>
              </w:rPr>
              <w:t>4.12</w:t>
            </w:r>
            <w:r w:rsidR="006D4CB9">
              <w:rPr>
                <w:noProof/>
              </w:rPr>
              <w:tab/>
            </w:r>
            <w:r w:rsidR="006D4CB9" w:rsidRPr="00281DF8">
              <w:rPr>
                <w:rStyle w:val="Hyperlink"/>
                <w:noProof/>
              </w:rPr>
              <w:t>Separation of a Graduate Student for Scholastic Deficiency</w:t>
            </w:r>
            <w:r w:rsidR="006D4CB9">
              <w:rPr>
                <w:noProof/>
                <w:webHidden/>
              </w:rPr>
              <w:tab/>
            </w:r>
            <w:r w:rsidR="006D4CB9">
              <w:rPr>
                <w:noProof/>
                <w:webHidden/>
              </w:rPr>
              <w:fldChar w:fldCharType="begin"/>
            </w:r>
            <w:r w:rsidR="006D4CB9">
              <w:rPr>
                <w:noProof/>
                <w:webHidden/>
              </w:rPr>
              <w:instrText xml:space="preserve"> PAGEREF _Toc140129256 \h </w:instrText>
            </w:r>
            <w:r w:rsidR="006D4CB9">
              <w:rPr>
                <w:noProof/>
                <w:webHidden/>
              </w:rPr>
            </w:r>
            <w:r w:rsidR="006D4CB9">
              <w:rPr>
                <w:noProof/>
                <w:webHidden/>
              </w:rPr>
              <w:fldChar w:fldCharType="separate"/>
            </w:r>
            <w:r w:rsidR="00A24982">
              <w:rPr>
                <w:noProof/>
                <w:webHidden/>
              </w:rPr>
              <w:t>68</w:t>
            </w:r>
            <w:r w:rsidR="006D4CB9">
              <w:rPr>
                <w:noProof/>
                <w:webHidden/>
              </w:rPr>
              <w:fldChar w:fldCharType="end"/>
            </w:r>
          </w:hyperlink>
        </w:p>
        <w:p w14:paraId="40B77737" w14:textId="42AD3E71" w:rsidR="006D4CB9" w:rsidRDefault="00D47DCC">
          <w:pPr>
            <w:pStyle w:val="TOC2"/>
            <w:tabs>
              <w:tab w:val="left" w:pos="880"/>
              <w:tab w:val="right" w:leader="dot" w:pos="10790"/>
            </w:tabs>
            <w:rPr>
              <w:noProof/>
            </w:rPr>
          </w:pPr>
          <w:hyperlink w:anchor="_Toc140129257" w:history="1">
            <w:r w:rsidR="006D4CB9" w:rsidRPr="00281DF8">
              <w:rPr>
                <w:rStyle w:val="Hyperlink"/>
                <w:noProof/>
              </w:rPr>
              <w:t>4.13</w:t>
            </w:r>
            <w:r w:rsidR="006D4CB9">
              <w:rPr>
                <w:noProof/>
              </w:rPr>
              <w:tab/>
            </w:r>
            <w:r w:rsidR="006D4CB9" w:rsidRPr="00281DF8">
              <w:rPr>
                <w:rStyle w:val="Hyperlink"/>
                <w:noProof/>
              </w:rPr>
              <w:t>Registration</w:t>
            </w:r>
            <w:r w:rsidR="006D4CB9">
              <w:rPr>
                <w:noProof/>
                <w:webHidden/>
              </w:rPr>
              <w:tab/>
            </w:r>
            <w:r w:rsidR="006D4CB9">
              <w:rPr>
                <w:noProof/>
                <w:webHidden/>
              </w:rPr>
              <w:fldChar w:fldCharType="begin"/>
            </w:r>
            <w:r w:rsidR="006D4CB9">
              <w:rPr>
                <w:noProof/>
                <w:webHidden/>
              </w:rPr>
              <w:instrText xml:space="preserve"> PAGEREF _Toc140129257 \h </w:instrText>
            </w:r>
            <w:r w:rsidR="006D4CB9">
              <w:rPr>
                <w:noProof/>
                <w:webHidden/>
              </w:rPr>
            </w:r>
            <w:r w:rsidR="006D4CB9">
              <w:rPr>
                <w:noProof/>
                <w:webHidden/>
              </w:rPr>
              <w:fldChar w:fldCharType="separate"/>
            </w:r>
            <w:r w:rsidR="00A24982">
              <w:rPr>
                <w:noProof/>
                <w:webHidden/>
              </w:rPr>
              <w:t>69</w:t>
            </w:r>
            <w:r w:rsidR="006D4CB9">
              <w:rPr>
                <w:noProof/>
                <w:webHidden/>
              </w:rPr>
              <w:fldChar w:fldCharType="end"/>
            </w:r>
          </w:hyperlink>
        </w:p>
        <w:p w14:paraId="59655BF6" w14:textId="632056A3" w:rsidR="006D4CB9" w:rsidRDefault="00D47DCC">
          <w:pPr>
            <w:pStyle w:val="TOC3"/>
            <w:tabs>
              <w:tab w:val="left" w:pos="1320"/>
              <w:tab w:val="right" w:leader="dot" w:pos="10790"/>
            </w:tabs>
            <w:rPr>
              <w:noProof/>
            </w:rPr>
          </w:pPr>
          <w:hyperlink w:anchor="_Toc140129258" w:history="1">
            <w:r w:rsidR="006D4CB9" w:rsidRPr="00281DF8">
              <w:rPr>
                <w:rStyle w:val="Hyperlink"/>
                <w:noProof/>
              </w:rPr>
              <w:t>4.13.1</w:t>
            </w:r>
            <w:r w:rsidR="006D4CB9">
              <w:rPr>
                <w:noProof/>
              </w:rPr>
              <w:tab/>
            </w:r>
            <w:r w:rsidR="006D4CB9" w:rsidRPr="00281DF8">
              <w:rPr>
                <w:rStyle w:val="Hyperlink"/>
                <w:noProof/>
              </w:rPr>
              <w:t>Full-Time Status</w:t>
            </w:r>
            <w:r w:rsidR="006D4CB9">
              <w:rPr>
                <w:noProof/>
                <w:webHidden/>
              </w:rPr>
              <w:tab/>
            </w:r>
            <w:r w:rsidR="006D4CB9">
              <w:rPr>
                <w:noProof/>
                <w:webHidden/>
              </w:rPr>
              <w:fldChar w:fldCharType="begin"/>
            </w:r>
            <w:r w:rsidR="006D4CB9">
              <w:rPr>
                <w:noProof/>
                <w:webHidden/>
              </w:rPr>
              <w:instrText xml:space="preserve"> PAGEREF _Toc140129258 \h </w:instrText>
            </w:r>
            <w:r w:rsidR="006D4CB9">
              <w:rPr>
                <w:noProof/>
                <w:webHidden/>
              </w:rPr>
            </w:r>
            <w:r w:rsidR="006D4CB9">
              <w:rPr>
                <w:noProof/>
                <w:webHidden/>
              </w:rPr>
              <w:fldChar w:fldCharType="separate"/>
            </w:r>
            <w:r w:rsidR="00A24982">
              <w:rPr>
                <w:noProof/>
                <w:webHidden/>
              </w:rPr>
              <w:t>69</w:t>
            </w:r>
            <w:r w:rsidR="006D4CB9">
              <w:rPr>
                <w:noProof/>
                <w:webHidden/>
              </w:rPr>
              <w:fldChar w:fldCharType="end"/>
            </w:r>
          </w:hyperlink>
        </w:p>
        <w:p w14:paraId="2085DB30" w14:textId="6077DF90" w:rsidR="006D4CB9" w:rsidRDefault="00D47DCC">
          <w:pPr>
            <w:pStyle w:val="TOC3"/>
            <w:tabs>
              <w:tab w:val="left" w:pos="1320"/>
              <w:tab w:val="right" w:leader="dot" w:pos="10790"/>
            </w:tabs>
            <w:rPr>
              <w:noProof/>
            </w:rPr>
          </w:pPr>
          <w:hyperlink w:anchor="_Toc140129259" w:history="1">
            <w:r w:rsidR="006D4CB9" w:rsidRPr="00281DF8">
              <w:rPr>
                <w:rStyle w:val="Hyperlink"/>
                <w:noProof/>
              </w:rPr>
              <w:t>4.13.2</w:t>
            </w:r>
            <w:r w:rsidR="006D4CB9">
              <w:rPr>
                <w:noProof/>
              </w:rPr>
              <w:tab/>
            </w:r>
            <w:r w:rsidR="006D4CB9" w:rsidRPr="00281DF8">
              <w:rPr>
                <w:rStyle w:val="Hyperlink"/>
                <w:noProof/>
              </w:rPr>
              <w:t>Half-Time Status</w:t>
            </w:r>
            <w:r w:rsidR="006D4CB9">
              <w:rPr>
                <w:noProof/>
                <w:webHidden/>
              </w:rPr>
              <w:tab/>
            </w:r>
            <w:r w:rsidR="006D4CB9">
              <w:rPr>
                <w:noProof/>
                <w:webHidden/>
              </w:rPr>
              <w:fldChar w:fldCharType="begin"/>
            </w:r>
            <w:r w:rsidR="006D4CB9">
              <w:rPr>
                <w:noProof/>
                <w:webHidden/>
              </w:rPr>
              <w:instrText xml:space="preserve"> PAGEREF _Toc140129259 \h </w:instrText>
            </w:r>
            <w:r w:rsidR="006D4CB9">
              <w:rPr>
                <w:noProof/>
                <w:webHidden/>
              </w:rPr>
            </w:r>
            <w:r w:rsidR="006D4CB9">
              <w:rPr>
                <w:noProof/>
                <w:webHidden/>
              </w:rPr>
              <w:fldChar w:fldCharType="separate"/>
            </w:r>
            <w:r w:rsidR="00A24982">
              <w:rPr>
                <w:noProof/>
                <w:webHidden/>
              </w:rPr>
              <w:t>69</w:t>
            </w:r>
            <w:r w:rsidR="006D4CB9">
              <w:rPr>
                <w:noProof/>
                <w:webHidden/>
              </w:rPr>
              <w:fldChar w:fldCharType="end"/>
            </w:r>
          </w:hyperlink>
        </w:p>
        <w:p w14:paraId="4A368CB7" w14:textId="34F11114" w:rsidR="006D4CB9" w:rsidRDefault="00D47DCC">
          <w:pPr>
            <w:pStyle w:val="TOC3"/>
            <w:tabs>
              <w:tab w:val="left" w:pos="1320"/>
              <w:tab w:val="right" w:leader="dot" w:pos="10790"/>
            </w:tabs>
            <w:rPr>
              <w:noProof/>
            </w:rPr>
          </w:pPr>
          <w:hyperlink w:anchor="_Toc140129260" w:history="1">
            <w:r w:rsidR="006D4CB9" w:rsidRPr="00281DF8">
              <w:rPr>
                <w:rStyle w:val="Hyperlink"/>
                <w:noProof/>
              </w:rPr>
              <w:t>4.13.3</w:t>
            </w:r>
            <w:r w:rsidR="006D4CB9">
              <w:rPr>
                <w:noProof/>
              </w:rPr>
              <w:tab/>
            </w:r>
            <w:r w:rsidR="006D4CB9" w:rsidRPr="00281DF8">
              <w:rPr>
                <w:rStyle w:val="Hyperlink"/>
                <w:noProof/>
              </w:rPr>
              <w:t>Continuous Enrollment</w:t>
            </w:r>
            <w:r w:rsidR="006D4CB9">
              <w:rPr>
                <w:noProof/>
                <w:webHidden/>
              </w:rPr>
              <w:tab/>
            </w:r>
            <w:r w:rsidR="006D4CB9">
              <w:rPr>
                <w:noProof/>
                <w:webHidden/>
              </w:rPr>
              <w:fldChar w:fldCharType="begin"/>
            </w:r>
            <w:r w:rsidR="006D4CB9">
              <w:rPr>
                <w:noProof/>
                <w:webHidden/>
              </w:rPr>
              <w:instrText xml:space="preserve"> PAGEREF _Toc140129260 \h </w:instrText>
            </w:r>
            <w:r w:rsidR="006D4CB9">
              <w:rPr>
                <w:noProof/>
                <w:webHidden/>
              </w:rPr>
            </w:r>
            <w:r w:rsidR="006D4CB9">
              <w:rPr>
                <w:noProof/>
                <w:webHidden/>
              </w:rPr>
              <w:fldChar w:fldCharType="separate"/>
            </w:r>
            <w:r w:rsidR="00A24982">
              <w:rPr>
                <w:noProof/>
                <w:webHidden/>
              </w:rPr>
              <w:t>70</w:t>
            </w:r>
            <w:r w:rsidR="006D4CB9">
              <w:rPr>
                <w:noProof/>
                <w:webHidden/>
              </w:rPr>
              <w:fldChar w:fldCharType="end"/>
            </w:r>
          </w:hyperlink>
        </w:p>
        <w:p w14:paraId="29C11EE0" w14:textId="01B42451" w:rsidR="006D4CB9" w:rsidRDefault="00D47DCC">
          <w:pPr>
            <w:pStyle w:val="TOC3"/>
            <w:tabs>
              <w:tab w:val="left" w:pos="1320"/>
              <w:tab w:val="right" w:leader="dot" w:pos="10790"/>
            </w:tabs>
            <w:rPr>
              <w:noProof/>
            </w:rPr>
          </w:pPr>
          <w:hyperlink w:anchor="_Toc140129261" w:history="1">
            <w:r w:rsidR="006D4CB9" w:rsidRPr="00281DF8">
              <w:rPr>
                <w:rStyle w:val="Hyperlink"/>
                <w:noProof/>
              </w:rPr>
              <w:t>4.13.4</w:t>
            </w:r>
            <w:r w:rsidR="006D4CB9">
              <w:rPr>
                <w:noProof/>
              </w:rPr>
              <w:tab/>
            </w:r>
            <w:r w:rsidR="006D4CB9" w:rsidRPr="00281DF8">
              <w:rPr>
                <w:rStyle w:val="Hyperlink"/>
                <w:noProof/>
              </w:rPr>
              <w:t>Excess Hours</w:t>
            </w:r>
            <w:r w:rsidR="006D4CB9">
              <w:rPr>
                <w:noProof/>
                <w:webHidden/>
              </w:rPr>
              <w:tab/>
            </w:r>
            <w:r w:rsidR="006D4CB9">
              <w:rPr>
                <w:noProof/>
                <w:webHidden/>
              </w:rPr>
              <w:fldChar w:fldCharType="begin"/>
            </w:r>
            <w:r w:rsidR="006D4CB9">
              <w:rPr>
                <w:noProof/>
                <w:webHidden/>
              </w:rPr>
              <w:instrText xml:space="preserve"> PAGEREF _Toc140129261 \h </w:instrText>
            </w:r>
            <w:r w:rsidR="006D4CB9">
              <w:rPr>
                <w:noProof/>
                <w:webHidden/>
              </w:rPr>
            </w:r>
            <w:r w:rsidR="006D4CB9">
              <w:rPr>
                <w:noProof/>
                <w:webHidden/>
              </w:rPr>
              <w:fldChar w:fldCharType="separate"/>
            </w:r>
            <w:r w:rsidR="00A24982">
              <w:rPr>
                <w:noProof/>
                <w:webHidden/>
              </w:rPr>
              <w:t>70</w:t>
            </w:r>
            <w:r w:rsidR="006D4CB9">
              <w:rPr>
                <w:noProof/>
                <w:webHidden/>
              </w:rPr>
              <w:fldChar w:fldCharType="end"/>
            </w:r>
          </w:hyperlink>
        </w:p>
        <w:p w14:paraId="70CA3B68" w14:textId="51C44B33" w:rsidR="006D4CB9" w:rsidRDefault="00D47DCC">
          <w:pPr>
            <w:pStyle w:val="TOC3"/>
            <w:tabs>
              <w:tab w:val="left" w:pos="1320"/>
              <w:tab w:val="right" w:leader="dot" w:pos="10790"/>
            </w:tabs>
            <w:rPr>
              <w:noProof/>
            </w:rPr>
          </w:pPr>
          <w:hyperlink w:anchor="_Toc140129262" w:history="1">
            <w:r w:rsidR="006D4CB9" w:rsidRPr="00281DF8">
              <w:rPr>
                <w:rStyle w:val="Hyperlink"/>
                <w:noProof/>
              </w:rPr>
              <w:t>4.13.5</w:t>
            </w:r>
            <w:r w:rsidR="006D4CB9">
              <w:rPr>
                <w:noProof/>
              </w:rPr>
              <w:tab/>
            </w:r>
            <w:r w:rsidR="006D4CB9" w:rsidRPr="00281DF8">
              <w:rPr>
                <w:rStyle w:val="Hyperlink"/>
                <w:noProof/>
              </w:rPr>
              <w:t>Examinations</w:t>
            </w:r>
            <w:r w:rsidR="006D4CB9">
              <w:rPr>
                <w:noProof/>
                <w:webHidden/>
              </w:rPr>
              <w:tab/>
            </w:r>
            <w:r w:rsidR="006D4CB9">
              <w:rPr>
                <w:noProof/>
                <w:webHidden/>
              </w:rPr>
              <w:fldChar w:fldCharType="begin"/>
            </w:r>
            <w:r w:rsidR="006D4CB9">
              <w:rPr>
                <w:noProof/>
                <w:webHidden/>
              </w:rPr>
              <w:instrText xml:space="preserve"> PAGEREF _Toc140129262 \h </w:instrText>
            </w:r>
            <w:r w:rsidR="006D4CB9">
              <w:rPr>
                <w:noProof/>
                <w:webHidden/>
              </w:rPr>
            </w:r>
            <w:r w:rsidR="006D4CB9">
              <w:rPr>
                <w:noProof/>
                <w:webHidden/>
              </w:rPr>
              <w:fldChar w:fldCharType="separate"/>
            </w:r>
            <w:r w:rsidR="00A24982">
              <w:rPr>
                <w:noProof/>
                <w:webHidden/>
              </w:rPr>
              <w:t>70</w:t>
            </w:r>
            <w:r w:rsidR="006D4CB9">
              <w:rPr>
                <w:noProof/>
                <w:webHidden/>
              </w:rPr>
              <w:fldChar w:fldCharType="end"/>
            </w:r>
          </w:hyperlink>
        </w:p>
        <w:p w14:paraId="1956024A" w14:textId="0EEF9A23" w:rsidR="006D4CB9" w:rsidRDefault="00D47DCC">
          <w:pPr>
            <w:pStyle w:val="TOC3"/>
            <w:tabs>
              <w:tab w:val="left" w:pos="1320"/>
              <w:tab w:val="right" w:leader="dot" w:pos="10790"/>
            </w:tabs>
            <w:rPr>
              <w:noProof/>
            </w:rPr>
          </w:pPr>
          <w:hyperlink w:anchor="_Toc140129263" w:history="1">
            <w:r w:rsidR="006D4CB9" w:rsidRPr="00281DF8">
              <w:rPr>
                <w:rStyle w:val="Hyperlink"/>
                <w:noProof/>
              </w:rPr>
              <w:t>4.13.6</w:t>
            </w:r>
            <w:r w:rsidR="006D4CB9">
              <w:rPr>
                <w:noProof/>
              </w:rPr>
              <w:tab/>
            </w:r>
            <w:r w:rsidR="006D4CB9" w:rsidRPr="00281DF8">
              <w:rPr>
                <w:rStyle w:val="Hyperlink"/>
                <w:noProof/>
              </w:rPr>
              <w:t>Not Registering for Courses in Graduating Semester</w:t>
            </w:r>
            <w:r w:rsidR="006D4CB9">
              <w:rPr>
                <w:noProof/>
                <w:webHidden/>
              </w:rPr>
              <w:tab/>
            </w:r>
            <w:r w:rsidR="006D4CB9">
              <w:rPr>
                <w:noProof/>
                <w:webHidden/>
              </w:rPr>
              <w:fldChar w:fldCharType="begin"/>
            </w:r>
            <w:r w:rsidR="006D4CB9">
              <w:rPr>
                <w:noProof/>
                <w:webHidden/>
              </w:rPr>
              <w:instrText xml:space="preserve"> PAGEREF _Toc140129263 \h </w:instrText>
            </w:r>
            <w:r w:rsidR="006D4CB9">
              <w:rPr>
                <w:noProof/>
                <w:webHidden/>
              </w:rPr>
            </w:r>
            <w:r w:rsidR="006D4CB9">
              <w:rPr>
                <w:noProof/>
                <w:webHidden/>
              </w:rPr>
              <w:fldChar w:fldCharType="separate"/>
            </w:r>
            <w:r w:rsidR="00A24982">
              <w:rPr>
                <w:noProof/>
                <w:webHidden/>
              </w:rPr>
              <w:t>70</w:t>
            </w:r>
            <w:r w:rsidR="006D4CB9">
              <w:rPr>
                <w:noProof/>
                <w:webHidden/>
              </w:rPr>
              <w:fldChar w:fldCharType="end"/>
            </w:r>
          </w:hyperlink>
        </w:p>
        <w:p w14:paraId="13A28DF4" w14:textId="1DC48F95" w:rsidR="006D4CB9" w:rsidRDefault="00D47DCC">
          <w:pPr>
            <w:pStyle w:val="TOC3"/>
            <w:tabs>
              <w:tab w:val="left" w:pos="1320"/>
              <w:tab w:val="right" w:leader="dot" w:pos="10790"/>
            </w:tabs>
            <w:rPr>
              <w:noProof/>
            </w:rPr>
          </w:pPr>
          <w:hyperlink w:anchor="_Toc140129264" w:history="1">
            <w:r w:rsidR="006D4CB9" w:rsidRPr="00281DF8">
              <w:rPr>
                <w:rStyle w:val="Hyperlink"/>
                <w:noProof/>
              </w:rPr>
              <w:t>4.13.7</w:t>
            </w:r>
            <w:r w:rsidR="006D4CB9">
              <w:rPr>
                <w:noProof/>
              </w:rPr>
              <w:tab/>
            </w:r>
            <w:r w:rsidR="006D4CB9" w:rsidRPr="00281DF8">
              <w:rPr>
                <w:rStyle w:val="Hyperlink"/>
                <w:noProof/>
              </w:rPr>
              <w:t>Certification of Full-Time Enrollment</w:t>
            </w:r>
            <w:r w:rsidR="006D4CB9">
              <w:rPr>
                <w:noProof/>
                <w:webHidden/>
              </w:rPr>
              <w:tab/>
            </w:r>
            <w:r w:rsidR="006D4CB9">
              <w:rPr>
                <w:noProof/>
                <w:webHidden/>
              </w:rPr>
              <w:fldChar w:fldCharType="begin"/>
            </w:r>
            <w:r w:rsidR="006D4CB9">
              <w:rPr>
                <w:noProof/>
                <w:webHidden/>
              </w:rPr>
              <w:instrText xml:space="preserve"> PAGEREF _Toc140129264 \h </w:instrText>
            </w:r>
            <w:r w:rsidR="006D4CB9">
              <w:rPr>
                <w:noProof/>
                <w:webHidden/>
              </w:rPr>
            </w:r>
            <w:r w:rsidR="006D4CB9">
              <w:rPr>
                <w:noProof/>
                <w:webHidden/>
              </w:rPr>
              <w:fldChar w:fldCharType="separate"/>
            </w:r>
            <w:r w:rsidR="00A24982">
              <w:rPr>
                <w:noProof/>
                <w:webHidden/>
              </w:rPr>
              <w:t>70</w:t>
            </w:r>
            <w:r w:rsidR="006D4CB9">
              <w:rPr>
                <w:noProof/>
                <w:webHidden/>
              </w:rPr>
              <w:fldChar w:fldCharType="end"/>
            </w:r>
          </w:hyperlink>
        </w:p>
        <w:p w14:paraId="5E2C7E8A" w14:textId="57F71C2B" w:rsidR="006D4CB9" w:rsidRDefault="00D47DCC">
          <w:pPr>
            <w:pStyle w:val="TOC3"/>
            <w:tabs>
              <w:tab w:val="left" w:pos="1320"/>
              <w:tab w:val="right" w:leader="dot" w:pos="10790"/>
            </w:tabs>
            <w:rPr>
              <w:noProof/>
            </w:rPr>
          </w:pPr>
          <w:hyperlink w:anchor="_Toc140129265" w:history="1">
            <w:r w:rsidR="006D4CB9" w:rsidRPr="00281DF8">
              <w:rPr>
                <w:rStyle w:val="Hyperlink"/>
                <w:noProof/>
              </w:rPr>
              <w:t>4.13.8</w:t>
            </w:r>
            <w:r w:rsidR="006D4CB9">
              <w:rPr>
                <w:noProof/>
              </w:rPr>
              <w:tab/>
            </w:r>
            <w:r w:rsidR="006D4CB9" w:rsidRPr="00281DF8">
              <w:rPr>
                <w:rStyle w:val="Hyperlink"/>
                <w:noProof/>
              </w:rPr>
              <w:t>Residence Requirement</w:t>
            </w:r>
            <w:r w:rsidR="006D4CB9">
              <w:rPr>
                <w:noProof/>
                <w:webHidden/>
              </w:rPr>
              <w:tab/>
            </w:r>
            <w:r w:rsidR="006D4CB9">
              <w:rPr>
                <w:noProof/>
                <w:webHidden/>
              </w:rPr>
              <w:fldChar w:fldCharType="begin"/>
            </w:r>
            <w:r w:rsidR="006D4CB9">
              <w:rPr>
                <w:noProof/>
                <w:webHidden/>
              </w:rPr>
              <w:instrText xml:space="preserve"> PAGEREF _Toc140129265 \h </w:instrText>
            </w:r>
            <w:r w:rsidR="006D4CB9">
              <w:rPr>
                <w:noProof/>
                <w:webHidden/>
              </w:rPr>
            </w:r>
            <w:r w:rsidR="006D4CB9">
              <w:rPr>
                <w:noProof/>
                <w:webHidden/>
              </w:rPr>
              <w:fldChar w:fldCharType="separate"/>
            </w:r>
            <w:r w:rsidR="00A24982">
              <w:rPr>
                <w:noProof/>
                <w:webHidden/>
              </w:rPr>
              <w:t>71</w:t>
            </w:r>
            <w:r w:rsidR="006D4CB9">
              <w:rPr>
                <w:noProof/>
                <w:webHidden/>
              </w:rPr>
              <w:fldChar w:fldCharType="end"/>
            </w:r>
          </w:hyperlink>
        </w:p>
        <w:p w14:paraId="6BFF571C" w14:textId="35BC9B78" w:rsidR="006D4CB9" w:rsidRDefault="00D47DCC">
          <w:pPr>
            <w:pStyle w:val="TOC3"/>
            <w:tabs>
              <w:tab w:val="left" w:pos="1320"/>
              <w:tab w:val="right" w:leader="dot" w:pos="10790"/>
            </w:tabs>
            <w:rPr>
              <w:noProof/>
            </w:rPr>
          </w:pPr>
          <w:hyperlink w:anchor="_Toc140129266" w:history="1">
            <w:r w:rsidR="006D4CB9" w:rsidRPr="00281DF8">
              <w:rPr>
                <w:rStyle w:val="Hyperlink"/>
                <w:noProof/>
              </w:rPr>
              <w:t>4.13.9</w:t>
            </w:r>
            <w:r w:rsidR="006D4CB9">
              <w:rPr>
                <w:noProof/>
              </w:rPr>
              <w:tab/>
            </w:r>
            <w:r w:rsidR="006D4CB9" w:rsidRPr="00281DF8">
              <w:rPr>
                <w:rStyle w:val="Hyperlink"/>
                <w:noProof/>
              </w:rPr>
              <w:t>Undergraduates Registering for Graduate Courses</w:t>
            </w:r>
            <w:r w:rsidR="006D4CB9">
              <w:rPr>
                <w:noProof/>
                <w:webHidden/>
              </w:rPr>
              <w:tab/>
            </w:r>
            <w:r w:rsidR="006D4CB9">
              <w:rPr>
                <w:noProof/>
                <w:webHidden/>
              </w:rPr>
              <w:fldChar w:fldCharType="begin"/>
            </w:r>
            <w:r w:rsidR="006D4CB9">
              <w:rPr>
                <w:noProof/>
                <w:webHidden/>
              </w:rPr>
              <w:instrText xml:space="preserve"> PAGEREF _Toc140129266 \h </w:instrText>
            </w:r>
            <w:r w:rsidR="006D4CB9">
              <w:rPr>
                <w:noProof/>
                <w:webHidden/>
              </w:rPr>
            </w:r>
            <w:r w:rsidR="006D4CB9">
              <w:rPr>
                <w:noProof/>
                <w:webHidden/>
              </w:rPr>
              <w:fldChar w:fldCharType="separate"/>
            </w:r>
            <w:r w:rsidR="00A24982">
              <w:rPr>
                <w:noProof/>
                <w:webHidden/>
              </w:rPr>
              <w:t>71</w:t>
            </w:r>
            <w:r w:rsidR="006D4CB9">
              <w:rPr>
                <w:noProof/>
                <w:webHidden/>
              </w:rPr>
              <w:fldChar w:fldCharType="end"/>
            </w:r>
          </w:hyperlink>
        </w:p>
        <w:p w14:paraId="3DBDCB5A" w14:textId="19B37332" w:rsidR="006D4CB9" w:rsidRDefault="00D47DCC">
          <w:pPr>
            <w:pStyle w:val="TOC3"/>
            <w:tabs>
              <w:tab w:val="left" w:pos="1540"/>
              <w:tab w:val="right" w:leader="dot" w:pos="10790"/>
            </w:tabs>
            <w:rPr>
              <w:noProof/>
            </w:rPr>
          </w:pPr>
          <w:hyperlink w:anchor="_Toc140129267" w:history="1">
            <w:r w:rsidR="006D4CB9" w:rsidRPr="00281DF8">
              <w:rPr>
                <w:rStyle w:val="Hyperlink"/>
                <w:noProof/>
              </w:rPr>
              <w:t>4.13.10</w:t>
            </w:r>
            <w:r w:rsidR="006D4CB9">
              <w:rPr>
                <w:noProof/>
              </w:rPr>
              <w:tab/>
            </w:r>
            <w:r w:rsidR="006D4CB9" w:rsidRPr="00281DF8">
              <w:rPr>
                <w:rStyle w:val="Hyperlink"/>
                <w:noProof/>
              </w:rPr>
              <w:t>Leave of Absence</w:t>
            </w:r>
            <w:r w:rsidR="006D4CB9">
              <w:rPr>
                <w:noProof/>
                <w:webHidden/>
              </w:rPr>
              <w:tab/>
            </w:r>
            <w:r w:rsidR="006D4CB9">
              <w:rPr>
                <w:noProof/>
                <w:webHidden/>
              </w:rPr>
              <w:fldChar w:fldCharType="begin"/>
            </w:r>
            <w:r w:rsidR="006D4CB9">
              <w:rPr>
                <w:noProof/>
                <w:webHidden/>
              </w:rPr>
              <w:instrText xml:space="preserve"> PAGEREF _Toc140129267 \h </w:instrText>
            </w:r>
            <w:r w:rsidR="006D4CB9">
              <w:rPr>
                <w:noProof/>
                <w:webHidden/>
              </w:rPr>
            </w:r>
            <w:r w:rsidR="006D4CB9">
              <w:rPr>
                <w:noProof/>
                <w:webHidden/>
              </w:rPr>
              <w:fldChar w:fldCharType="separate"/>
            </w:r>
            <w:r w:rsidR="00A24982">
              <w:rPr>
                <w:noProof/>
                <w:webHidden/>
              </w:rPr>
              <w:t>71</w:t>
            </w:r>
            <w:r w:rsidR="006D4CB9">
              <w:rPr>
                <w:noProof/>
                <w:webHidden/>
              </w:rPr>
              <w:fldChar w:fldCharType="end"/>
            </w:r>
          </w:hyperlink>
        </w:p>
        <w:p w14:paraId="352F110A" w14:textId="66CA060B" w:rsidR="006D4CB9" w:rsidRDefault="00D47DCC">
          <w:pPr>
            <w:pStyle w:val="TOC2"/>
            <w:tabs>
              <w:tab w:val="left" w:pos="880"/>
              <w:tab w:val="right" w:leader="dot" w:pos="10790"/>
            </w:tabs>
            <w:rPr>
              <w:noProof/>
            </w:rPr>
          </w:pPr>
          <w:hyperlink w:anchor="_Toc140129268" w:history="1">
            <w:r w:rsidR="006D4CB9" w:rsidRPr="00281DF8">
              <w:rPr>
                <w:rStyle w:val="Hyperlink"/>
                <w:noProof/>
              </w:rPr>
              <w:t>4.14</w:t>
            </w:r>
            <w:r w:rsidR="006D4CB9">
              <w:rPr>
                <w:noProof/>
              </w:rPr>
              <w:tab/>
            </w:r>
            <w:r w:rsidR="006D4CB9" w:rsidRPr="00281DF8">
              <w:rPr>
                <w:rStyle w:val="Hyperlink"/>
                <w:noProof/>
              </w:rPr>
              <w:t>Grade Point Average (GPA) Requirements</w:t>
            </w:r>
            <w:r w:rsidR="006D4CB9">
              <w:rPr>
                <w:noProof/>
                <w:webHidden/>
              </w:rPr>
              <w:tab/>
            </w:r>
            <w:r w:rsidR="006D4CB9">
              <w:rPr>
                <w:noProof/>
                <w:webHidden/>
              </w:rPr>
              <w:fldChar w:fldCharType="begin"/>
            </w:r>
            <w:r w:rsidR="006D4CB9">
              <w:rPr>
                <w:noProof/>
                <w:webHidden/>
              </w:rPr>
              <w:instrText xml:space="preserve"> PAGEREF _Toc140129268 \h </w:instrText>
            </w:r>
            <w:r w:rsidR="006D4CB9">
              <w:rPr>
                <w:noProof/>
                <w:webHidden/>
              </w:rPr>
            </w:r>
            <w:r w:rsidR="006D4CB9">
              <w:rPr>
                <w:noProof/>
                <w:webHidden/>
              </w:rPr>
              <w:fldChar w:fldCharType="separate"/>
            </w:r>
            <w:r w:rsidR="00A24982">
              <w:rPr>
                <w:noProof/>
                <w:webHidden/>
              </w:rPr>
              <w:t>72</w:t>
            </w:r>
            <w:r w:rsidR="006D4CB9">
              <w:rPr>
                <w:noProof/>
                <w:webHidden/>
              </w:rPr>
              <w:fldChar w:fldCharType="end"/>
            </w:r>
          </w:hyperlink>
        </w:p>
        <w:p w14:paraId="69AD8233" w14:textId="6D06E903" w:rsidR="006D4CB9" w:rsidRDefault="00D47DCC">
          <w:pPr>
            <w:pStyle w:val="TOC3"/>
            <w:tabs>
              <w:tab w:val="left" w:pos="1320"/>
              <w:tab w:val="right" w:leader="dot" w:pos="10790"/>
            </w:tabs>
            <w:rPr>
              <w:noProof/>
            </w:rPr>
          </w:pPr>
          <w:hyperlink w:anchor="_Toc140129269" w:history="1">
            <w:r w:rsidR="006D4CB9" w:rsidRPr="00281DF8">
              <w:rPr>
                <w:rStyle w:val="Hyperlink"/>
                <w:noProof/>
              </w:rPr>
              <w:t>4.14.1</w:t>
            </w:r>
            <w:r w:rsidR="006D4CB9">
              <w:rPr>
                <w:noProof/>
              </w:rPr>
              <w:tab/>
            </w:r>
            <w:r w:rsidR="006D4CB9" w:rsidRPr="00281DF8">
              <w:rPr>
                <w:rStyle w:val="Hyperlink"/>
                <w:noProof/>
              </w:rPr>
              <w:t>Scholastic Requirements</w:t>
            </w:r>
            <w:r w:rsidR="006D4CB9">
              <w:rPr>
                <w:noProof/>
                <w:webHidden/>
              </w:rPr>
              <w:tab/>
            </w:r>
            <w:r w:rsidR="006D4CB9">
              <w:rPr>
                <w:noProof/>
                <w:webHidden/>
              </w:rPr>
              <w:fldChar w:fldCharType="begin"/>
            </w:r>
            <w:r w:rsidR="006D4CB9">
              <w:rPr>
                <w:noProof/>
                <w:webHidden/>
              </w:rPr>
              <w:instrText xml:space="preserve"> PAGEREF _Toc140129269 \h </w:instrText>
            </w:r>
            <w:r w:rsidR="006D4CB9">
              <w:rPr>
                <w:noProof/>
                <w:webHidden/>
              </w:rPr>
            </w:r>
            <w:r w:rsidR="006D4CB9">
              <w:rPr>
                <w:noProof/>
                <w:webHidden/>
              </w:rPr>
              <w:fldChar w:fldCharType="separate"/>
            </w:r>
            <w:r w:rsidR="00A24982">
              <w:rPr>
                <w:noProof/>
                <w:webHidden/>
              </w:rPr>
              <w:t>72</w:t>
            </w:r>
            <w:r w:rsidR="006D4CB9">
              <w:rPr>
                <w:noProof/>
                <w:webHidden/>
              </w:rPr>
              <w:fldChar w:fldCharType="end"/>
            </w:r>
          </w:hyperlink>
        </w:p>
        <w:p w14:paraId="4068C900" w14:textId="78C6CF44" w:rsidR="006D4CB9" w:rsidRDefault="00D47DCC">
          <w:pPr>
            <w:pStyle w:val="TOC3"/>
            <w:tabs>
              <w:tab w:val="left" w:pos="1320"/>
              <w:tab w:val="right" w:leader="dot" w:pos="10790"/>
            </w:tabs>
            <w:rPr>
              <w:noProof/>
            </w:rPr>
          </w:pPr>
          <w:hyperlink w:anchor="_Toc140129270" w:history="1">
            <w:r w:rsidR="006D4CB9" w:rsidRPr="00281DF8">
              <w:rPr>
                <w:rStyle w:val="Hyperlink"/>
                <w:noProof/>
              </w:rPr>
              <w:t>4.14.2</w:t>
            </w:r>
            <w:r w:rsidR="006D4CB9">
              <w:rPr>
                <w:noProof/>
              </w:rPr>
              <w:tab/>
            </w:r>
            <w:r w:rsidR="006D4CB9" w:rsidRPr="00281DF8">
              <w:rPr>
                <w:rStyle w:val="Hyperlink"/>
                <w:noProof/>
              </w:rPr>
              <w:t>GPA on the Degree Evaluation</w:t>
            </w:r>
            <w:r w:rsidR="006D4CB9">
              <w:rPr>
                <w:noProof/>
                <w:webHidden/>
              </w:rPr>
              <w:tab/>
            </w:r>
            <w:r w:rsidR="006D4CB9">
              <w:rPr>
                <w:noProof/>
                <w:webHidden/>
              </w:rPr>
              <w:fldChar w:fldCharType="begin"/>
            </w:r>
            <w:r w:rsidR="006D4CB9">
              <w:rPr>
                <w:noProof/>
                <w:webHidden/>
              </w:rPr>
              <w:instrText xml:space="preserve"> PAGEREF _Toc140129270 \h </w:instrText>
            </w:r>
            <w:r w:rsidR="006D4CB9">
              <w:rPr>
                <w:noProof/>
                <w:webHidden/>
              </w:rPr>
            </w:r>
            <w:r w:rsidR="006D4CB9">
              <w:rPr>
                <w:noProof/>
                <w:webHidden/>
              </w:rPr>
              <w:fldChar w:fldCharType="separate"/>
            </w:r>
            <w:r w:rsidR="00A24982">
              <w:rPr>
                <w:noProof/>
                <w:webHidden/>
              </w:rPr>
              <w:t>74</w:t>
            </w:r>
            <w:r w:rsidR="006D4CB9">
              <w:rPr>
                <w:noProof/>
                <w:webHidden/>
              </w:rPr>
              <w:fldChar w:fldCharType="end"/>
            </w:r>
          </w:hyperlink>
        </w:p>
        <w:p w14:paraId="0EF3E31D" w14:textId="6FE9AA20" w:rsidR="006D4CB9" w:rsidRDefault="00D47DCC">
          <w:pPr>
            <w:pStyle w:val="TOC3"/>
            <w:tabs>
              <w:tab w:val="left" w:pos="1320"/>
              <w:tab w:val="right" w:leader="dot" w:pos="10790"/>
            </w:tabs>
            <w:rPr>
              <w:noProof/>
            </w:rPr>
          </w:pPr>
          <w:hyperlink w:anchor="_Toc140129271" w:history="1">
            <w:r w:rsidR="006D4CB9" w:rsidRPr="00281DF8">
              <w:rPr>
                <w:rStyle w:val="Hyperlink"/>
                <w:noProof/>
              </w:rPr>
              <w:t>4.14.3</w:t>
            </w:r>
            <w:r w:rsidR="006D4CB9">
              <w:rPr>
                <w:noProof/>
              </w:rPr>
              <w:tab/>
            </w:r>
            <w:r w:rsidR="006D4CB9" w:rsidRPr="00281DF8">
              <w:rPr>
                <w:rStyle w:val="Hyperlink"/>
                <w:noProof/>
              </w:rPr>
              <w:t>Calculating GPAs</w:t>
            </w:r>
            <w:r w:rsidR="006D4CB9">
              <w:rPr>
                <w:noProof/>
                <w:webHidden/>
              </w:rPr>
              <w:tab/>
            </w:r>
            <w:r w:rsidR="006D4CB9">
              <w:rPr>
                <w:noProof/>
                <w:webHidden/>
              </w:rPr>
              <w:fldChar w:fldCharType="begin"/>
            </w:r>
            <w:r w:rsidR="006D4CB9">
              <w:rPr>
                <w:noProof/>
                <w:webHidden/>
              </w:rPr>
              <w:instrText xml:space="preserve"> PAGEREF _Toc140129271 \h </w:instrText>
            </w:r>
            <w:r w:rsidR="006D4CB9">
              <w:rPr>
                <w:noProof/>
                <w:webHidden/>
              </w:rPr>
            </w:r>
            <w:r w:rsidR="006D4CB9">
              <w:rPr>
                <w:noProof/>
                <w:webHidden/>
              </w:rPr>
              <w:fldChar w:fldCharType="separate"/>
            </w:r>
            <w:r w:rsidR="00A24982">
              <w:rPr>
                <w:noProof/>
                <w:webHidden/>
              </w:rPr>
              <w:t>74</w:t>
            </w:r>
            <w:r w:rsidR="006D4CB9">
              <w:rPr>
                <w:noProof/>
                <w:webHidden/>
              </w:rPr>
              <w:fldChar w:fldCharType="end"/>
            </w:r>
          </w:hyperlink>
        </w:p>
        <w:p w14:paraId="3D5C8868" w14:textId="4B115786" w:rsidR="006D4CB9" w:rsidRDefault="00D47DCC">
          <w:pPr>
            <w:pStyle w:val="TOC3"/>
            <w:tabs>
              <w:tab w:val="left" w:pos="1320"/>
              <w:tab w:val="right" w:leader="dot" w:pos="10790"/>
            </w:tabs>
            <w:rPr>
              <w:noProof/>
            </w:rPr>
          </w:pPr>
          <w:hyperlink w:anchor="_Toc140129272" w:history="1">
            <w:r w:rsidR="006D4CB9" w:rsidRPr="00281DF8">
              <w:rPr>
                <w:rStyle w:val="Hyperlink"/>
                <w:noProof/>
              </w:rPr>
              <w:t>4.14.4</w:t>
            </w:r>
            <w:r w:rsidR="006D4CB9">
              <w:rPr>
                <w:noProof/>
              </w:rPr>
              <w:tab/>
            </w:r>
            <w:r w:rsidR="006D4CB9" w:rsidRPr="00281DF8">
              <w:rPr>
                <w:rStyle w:val="Hyperlink"/>
                <w:noProof/>
              </w:rPr>
              <w:t>Checking GPA without a Degree Plan on File</w:t>
            </w:r>
            <w:r w:rsidR="006D4CB9">
              <w:rPr>
                <w:noProof/>
                <w:webHidden/>
              </w:rPr>
              <w:tab/>
            </w:r>
            <w:r w:rsidR="006D4CB9">
              <w:rPr>
                <w:noProof/>
                <w:webHidden/>
              </w:rPr>
              <w:fldChar w:fldCharType="begin"/>
            </w:r>
            <w:r w:rsidR="006D4CB9">
              <w:rPr>
                <w:noProof/>
                <w:webHidden/>
              </w:rPr>
              <w:instrText xml:space="preserve"> PAGEREF _Toc140129272 \h </w:instrText>
            </w:r>
            <w:r w:rsidR="006D4CB9">
              <w:rPr>
                <w:noProof/>
                <w:webHidden/>
              </w:rPr>
            </w:r>
            <w:r w:rsidR="006D4CB9">
              <w:rPr>
                <w:noProof/>
                <w:webHidden/>
              </w:rPr>
              <w:fldChar w:fldCharType="separate"/>
            </w:r>
            <w:r w:rsidR="00A24982">
              <w:rPr>
                <w:noProof/>
                <w:webHidden/>
              </w:rPr>
              <w:t>74</w:t>
            </w:r>
            <w:r w:rsidR="006D4CB9">
              <w:rPr>
                <w:noProof/>
                <w:webHidden/>
              </w:rPr>
              <w:fldChar w:fldCharType="end"/>
            </w:r>
          </w:hyperlink>
        </w:p>
        <w:p w14:paraId="21E9D274" w14:textId="7E101E55" w:rsidR="006D4CB9" w:rsidRDefault="00D47DCC">
          <w:pPr>
            <w:pStyle w:val="TOC2"/>
            <w:tabs>
              <w:tab w:val="left" w:pos="880"/>
              <w:tab w:val="right" w:leader="dot" w:pos="10790"/>
            </w:tabs>
            <w:rPr>
              <w:noProof/>
            </w:rPr>
          </w:pPr>
          <w:hyperlink w:anchor="_Toc140129273" w:history="1">
            <w:r w:rsidR="006D4CB9" w:rsidRPr="00281DF8">
              <w:rPr>
                <w:rStyle w:val="Hyperlink"/>
                <w:noProof/>
              </w:rPr>
              <w:t>4.15</w:t>
            </w:r>
            <w:r w:rsidR="006D4CB9">
              <w:rPr>
                <w:noProof/>
              </w:rPr>
              <w:tab/>
            </w:r>
            <w:r w:rsidR="006D4CB9" w:rsidRPr="00281DF8">
              <w:rPr>
                <w:rStyle w:val="Hyperlink"/>
                <w:noProof/>
              </w:rPr>
              <w:t>Degree Plan Information and Filing Degree Plans and Petitions</w:t>
            </w:r>
            <w:r w:rsidR="006D4CB9">
              <w:rPr>
                <w:noProof/>
                <w:webHidden/>
              </w:rPr>
              <w:tab/>
            </w:r>
            <w:r w:rsidR="006D4CB9">
              <w:rPr>
                <w:noProof/>
                <w:webHidden/>
              </w:rPr>
              <w:fldChar w:fldCharType="begin"/>
            </w:r>
            <w:r w:rsidR="006D4CB9">
              <w:rPr>
                <w:noProof/>
                <w:webHidden/>
              </w:rPr>
              <w:instrText xml:space="preserve"> PAGEREF _Toc140129273 \h </w:instrText>
            </w:r>
            <w:r w:rsidR="006D4CB9">
              <w:rPr>
                <w:noProof/>
                <w:webHidden/>
              </w:rPr>
            </w:r>
            <w:r w:rsidR="006D4CB9">
              <w:rPr>
                <w:noProof/>
                <w:webHidden/>
              </w:rPr>
              <w:fldChar w:fldCharType="separate"/>
            </w:r>
            <w:r w:rsidR="00A24982">
              <w:rPr>
                <w:noProof/>
                <w:webHidden/>
              </w:rPr>
              <w:t>74</w:t>
            </w:r>
            <w:r w:rsidR="006D4CB9">
              <w:rPr>
                <w:noProof/>
                <w:webHidden/>
              </w:rPr>
              <w:fldChar w:fldCharType="end"/>
            </w:r>
          </w:hyperlink>
        </w:p>
        <w:p w14:paraId="223B695C" w14:textId="088A2B47" w:rsidR="006D4CB9" w:rsidRDefault="00D47DCC">
          <w:pPr>
            <w:pStyle w:val="TOC3"/>
            <w:tabs>
              <w:tab w:val="left" w:pos="1320"/>
              <w:tab w:val="right" w:leader="dot" w:pos="10790"/>
            </w:tabs>
            <w:rPr>
              <w:noProof/>
            </w:rPr>
          </w:pPr>
          <w:hyperlink w:anchor="_Toc140129274" w:history="1">
            <w:r w:rsidR="006D4CB9" w:rsidRPr="00281DF8">
              <w:rPr>
                <w:rStyle w:val="Hyperlink"/>
                <w:noProof/>
              </w:rPr>
              <w:t>4.15.1</w:t>
            </w:r>
            <w:r w:rsidR="006D4CB9">
              <w:rPr>
                <w:noProof/>
              </w:rPr>
              <w:tab/>
            </w:r>
            <w:r w:rsidR="006D4CB9" w:rsidRPr="00281DF8">
              <w:rPr>
                <w:rStyle w:val="Hyperlink"/>
                <w:noProof/>
              </w:rPr>
              <w:t>Online Document Processing Submission System (DPSS)</w:t>
            </w:r>
            <w:r w:rsidR="006D4CB9">
              <w:rPr>
                <w:noProof/>
                <w:webHidden/>
              </w:rPr>
              <w:tab/>
            </w:r>
            <w:r w:rsidR="006D4CB9">
              <w:rPr>
                <w:noProof/>
                <w:webHidden/>
              </w:rPr>
              <w:fldChar w:fldCharType="begin"/>
            </w:r>
            <w:r w:rsidR="006D4CB9">
              <w:rPr>
                <w:noProof/>
                <w:webHidden/>
              </w:rPr>
              <w:instrText xml:space="preserve"> PAGEREF _Toc140129274 \h </w:instrText>
            </w:r>
            <w:r w:rsidR="006D4CB9">
              <w:rPr>
                <w:noProof/>
                <w:webHidden/>
              </w:rPr>
            </w:r>
            <w:r w:rsidR="006D4CB9">
              <w:rPr>
                <w:noProof/>
                <w:webHidden/>
              </w:rPr>
              <w:fldChar w:fldCharType="separate"/>
            </w:r>
            <w:r w:rsidR="00A24982">
              <w:rPr>
                <w:noProof/>
                <w:webHidden/>
              </w:rPr>
              <w:t>74</w:t>
            </w:r>
            <w:r w:rsidR="006D4CB9">
              <w:rPr>
                <w:noProof/>
                <w:webHidden/>
              </w:rPr>
              <w:fldChar w:fldCharType="end"/>
            </w:r>
          </w:hyperlink>
        </w:p>
        <w:p w14:paraId="5C45B142" w14:textId="325DC1C5" w:rsidR="006D4CB9" w:rsidRDefault="00D47DCC">
          <w:pPr>
            <w:pStyle w:val="TOC3"/>
            <w:tabs>
              <w:tab w:val="left" w:pos="1320"/>
              <w:tab w:val="right" w:leader="dot" w:pos="10790"/>
            </w:tabs>
            <w:rPr>
              <w:noProof/>
            </w:rPr>
          </w:pPr>
          <w:hyperlink w:anchor="_Toc140129275" w:history="1">
            <w:r w:rsidR="006D4CB9" w:rsidRPr="00281DF8">
              <w:rPr>
                <w:rStyle w:val="Hyperlink"/>
                <w:noProof/>
              </w:rPr>
              <w:t>4.15.2</w:t>
            </w:r>
            <w:r w:rsidR="006D4CB9">
              <w:rPr>
                <w:noProof/>
              </w:rPr>
              <w:tab/>
            </w:r>
            <w:r w:rsidR="006D4CB9" w:rsidRPr="00281DF8">
              <w:rPr>
                <w:rStyle w:val="Hyperlink"/>
                <w:noProof/>
              </w:rPr>
              <w:t>Staff/Committee/Departmental Approvers</w:t>
            </w:r>
            <w:r w:rsidR="006D4CB9">
              <w:rPr>
                <w:noProof/>
                <w:webHidden/>
              </w:rPr>
              <w:tab/>
            </w:r>
            <w:r w:rsidR="006D4CB9">
              <w:rPr>
                <w:noProof/>
                <w:webHidden/>
              </w:rPr>
              <w:fldChar w:fldCharType="begin"/>
            </w:r>
            <w:r w:rsidR="006D4CB9">
              <w:rPr>
                <w:noProof/>
                <w:webHidden/>
              </w:rPr>
              <w:instrText xml:space="preserve"> PAGEREF _Toc140129275 \h </w:instrText>
            </w:r>
            <w:r w:rsidR="006D4CB9">
              <w:rPr>
                <w:noProof/>
                <w:webHidden/>
              </w:rPr>
            </w:r>
            <w:r w:rsidR="006D4CB9">
              <w:rPr>
                <w:noProof/>
                <w:webHidden/>
              </w:rPr>
              <w:fldChar w:fldCharType="separate"/>
            </w:r>
            <w:r w:rsidR="00A24982">
              <w:rPr>
                <w:noProof/>
                <w:webHidden/>
              </w:rPr>
              <w:t>75</w:t>
            </w:r>
            <w:r w:rsidR="006D4CB9">
              <w:rPr>
                <w:noProof/>
                <w:webHidden/>
              </w:rPr>
              <w:fldChar w:fldCharType="end"/>
            </w:r>
          </w:hyperlink>
        </w:p>
        <w:p w14:paraId="78AE0BB6" w14:textId="027B7893" w:rsidR="006D4CB9" w:rsidRDefault="00D47DCC">
          <w:pPr>
            <w:pStyle w:val="TOC3"/>
            <w:tabs>
              <w:tab w:val="left" w:pos="1320"/>
              <w:tab w:val="right" w:leader="dot" w:pos="10790"/>
            </w:tabs>
            <w:rPr>
              <w:noProof/>
            </w:rPr>
          </w:pPr>
          <w:hyperlink w:anchor="_Toc140129276" w:history="1">
            <w:r w:rsidR="006D4CB9" w:rsidRPr="00281DF8">
              <w:rPr>
                <w:rStyle w:val="Hyperlink"/>
                <w:noProof/>
              </w:rPr>
              <w:t>4.15.3</w:t>
            </w:r>
            <w:r w:rsidR="006D4CB9">
              <w:rPr>
                <w:noProof/>
              </w:rPr>
              <w:tab/>
            </w:r>
            <w:r w:rsidR="006D4CB9" w:rsidRPr="00281DF8">
              <w:rPr>
                <w:rStyle w:val="Hyperlink"/>
                <w:noProof/>
              </w:rPr>
              <w:t>Proxy Approvers</w:t>
            </w:r>
            <w:r w:rsidR="006D4CB9">
              <w:rPr>
                <w:noProof/>
                <w:webHidden/>
              </w:rPr>
              <w:tab/>
            </w:r>
            <w:r w:rsidR="006D4CB9">
              <w:rPr>
                <w:noProof/>
                <w:webHidden/>
              </w:rPr>
              <w:fldChar w:fldCharType="begin"/>
            </w:r>
            <w:r w:rsidR="006D4CB9">
              <w:rPr>
                <w:noProof/>
                <w:webHidden/>
              </w:rPr>
              <w:instrText xml:space="preserve"> PAGEREF _Toc140129276 \h </w:instrText>
            </w:r>
            <w:r w:rsidR="006D4CB9">
              <w:rPr>
                <w:noProof/>
                <w:webHidden/>
              </w:rPr>
            </w:r>
            <w:r w:rsidR="006D4CB9">
              <w:rPr>
                <w:noProof/>
                <w:webHidden/>
              </w:rPr>
              <w:fldChar w:fldCharType="separate"/>
            </w:r>
            <w:r w:rsidR="00A24982">
              <w:rPr>
                <w:noProof/>
                <w:webHidden/>
              </w:rPr>
              <w:t>77</w:t>
            </w:r>
            <w:r w:rsidR="006D4CB9">
              <w:rPr>
                <w:noProof/>
                <w:webHidden/>
              </w:rPr>
              <w:fldChar w:fldCharType="end"/>
            </w:r>
          </w:hyperlink>
        </w:p>
        <w:p w14:paraId="4804440C" w14:textId="3FE5FF71" w:rsidR="006D4CB9" w:rsidRDefault="00D47DCC">
          <w:pPr>
            <w:pStyle w:val="TOC3"/>
            <w:tabs>
              <w:tab w:val="left" w:pos="1320"/>
              <w:tab w:val="right" w:leader="dot" w:pos="10790"/>
            </w:tabs>
            <w:rPr>
              <w:noProof/>
            </w:rPr>
          </w:pPr>
          <w:hyperlink w:anchor="_Toc140129277" w:history="1">
            <w:r w:rsidR="006D4CB9" w:rsidRPr="00281DF8">
              <w:rPr>
                <w:rStyle w:val="Hyperlink"/>
                <w:noProof/>
              </w:rPr>
              <w:t>4.15.4</w:t>
            </w:r>
            <w:r w:rsidR="006D4CB9">
              <w:rPr>
                <w:noProof/>
              </w:rPr>
              <w:tab/>
            </w:r>
            <w:r w:rsidR="006D4CB9" w:rsidRPr="00281DF8">
              <w:rPr>
                <w:rStyle w:val="Hyperlink"/>
                <w:noProof/>
              </w:rPr>
              <w:t>Aquiring DPSS Accounts for New Faculty and Staff</w:t>
            </w:r>
            <w:r w:rsidR="006D4CB9">
              <w:rPr>
                <w:noProof/>
                <w:webHidden/>
              </w:rPr>
              <w:tab/>
            </w:r>
            <w:r w:rsidR="006D4CB9">
              <w:rPr>
                <w:noProof/>
                <w:webHidden/>
              </w:rPr>
              <w:fldChar w:fldCharType="begin"/>
            </w:r>
            <w:r w:rsidR="006D4CB9">
              <w:rPr>
                <w:noProof/>
                <w:webHidden/>
              </w:rPr>
              <w:instrText xml:space="preserve"> PAGEREF _Toc140129277 \h </w:instrText>
            </w:r>
            <w:r w:rsidR="006D4CB9">
              <w:rPr>
                <w:noProof/>
                <w:webHidden/>
              </w:rPr>
            </w:r>
            <w:r w:rsidR="006D4CB9">
              <w:rPr>
                <w:noProof/>
                <w:webHidden/>
              </w:rPr>
              <w:fldChar w:fldCharType="separate"/>
            </w:r>
            <w:r w:rsidR="00A24982">
              <w:rPr>
                <w:noProof/>
                <w:webHidden/>
              </w:rPr>
              <w:t>77</w:t>
            </w:r>
            <w:r w:rsidR="006D4CB9">
              <w:rPr>
                <w:noProof/>
                <w:webHidden/>
              </w:rPr>
              <w:fldChar w:fldCharType="end"/>
            </w:r>
          </w:hyperlink>
        </w:p>
        <w:p w14:paraId="66B34ECF" w14:textId="181BF770" w:rsidR="006D4CB9" w:rsidRDefault="00D47DCC">
          <w:pPr>
            <w:pStyle w:val="TOC3"/>
            <w:tabs>
              <w:tab w:val="left" w:pos="1320"/>
              <w:tab w:val="right" w:leader="dot" w:pos="10790"/>
            </w:tabs>
            <w:rPr>
              <w:noProof/>
            </w:rPr>
          </w:pPr>
          <w:hyperlink w:anchor="_Toc140129278" w:history="1">
            <w:r w:rsidR="006D4CB9" w:rsidRPr="00281DF8">
              <w:rPr>
                <w:rStyle w:val="Hyperlink"/>
                <w:noProof/>
              </w:rPr>
              <w:t>4.15.5</w:t>
            </w:r>
            <w:r w:rsidR="006D4CB9">
              <w:rPr>
                <w:noProof/>
              </w:rPr>
              <w:tab/>
            </w:r>
            <w:r w:rsidR="006D4CB9" w:rsidRPr="00281DF8">
              <w:rPr>
                <w:rStyle w:val="Hyperlink"/>
                <w:noProof/>
              </w:rPr>
              <w:t>Special Appointments and Degree Plans</w:t>
            </w:r>
            <w:r w:rsidR="006D4CB9">
              <w:rPr>
                <w:noProof/>
                <w:webHidden/>
              </w:rPr>
              <w:tab/>
            </w:r>
            <w:r w:rsidR="006D4CB9">
              <w:rPr>
                <w:noProof/>
                <w:webHidden/>
              </w:rPr>
              <w:fldChar w:fldCharType="begin"/>
            </w:r>
            <w:r w:rsidR="006D4CB9">
              <w:rPr>
                <w:noProof/>
                <w:webHidden/>
              </w:rPr>
              <w:instrText xml:space="preserve"> PAGEREF _Toc140129278 \h </w:instrText>
            </w:r>
            <w:r w:rsidR="006D4CB9">
              <w:rPr>
                <w:noProof/>
                <w:webHidden/>
              </w:rPr>
            </w:r>
            <w:r w:rsidR="006D4CB9">
              <w:rPr>
                <w:noProof/>
                <w:webHidden/>
              </w:rPr>
              <w:fldChar w:fldCharType="separate"/>
            </w:r>
            <w:r w:rsidR="00A24982">
              <w:rPr>
                <w:noProof/>
                <w:webHidden/>
              </w:rPr>
              <w:t>78</w:t>
            </w:r>
            <w:r w:rsidR="006D4CB9">
              <w:rPr>
                <w:noProof/>
                <w:webHidden/>
              </w:rPr>
              <w:fldChar w:fldCharType="end"/>
            </w:r>
          </w:hyperlink>
        </w:p>
        <w:p w14:paraId="07E33BDC" w14:textId="32A08B00" w:rsidR="006D4CB9" w:rsidRDefault="00D47DCC">
          <w:pPr>
            <w:pStyle w:val="TOC3"/>
            <w:tabs>
              <w:tab w:val="left" w:pos="1320"/>
              <w:tab w:val="right" w:leader="dot" w:pos="10790"/>
            </w:tabs>
            <w:rPr>
              <w:noProof/>
            </w:rPr>
          </w:pPr>
          <w:hyperlink w:anchor="_Toc140129279" w:history="1">
            <w:r w:rsidR="006D4CB9" w:rsidRPr="00281DF8">
              <w:rPr>
                <w:rStyle w:val="Hyperlink"/>
                <w:noProof/>
              </w:rPr>
              <w:t>4.15.6</w:t>
            </w:r>
            <w:r w:rsidR="006D4CB9">
              <w:rPr>
                <w:noProof/>
              </w:rPr>
              <w:tab/>
            </w:r>
            <w:r w:rsidR="006D4CB9" w:rsidRPr="00281DF8">
              <w:rPr>
                <w:rStyle w:val="Hyperlink"/>
                <w:noProof/>
              </w:rPr>
              <w:t>Miscellaneous DPSS Tips</w:t>
            </w:r>
            <w:r w:rsidR="006D4CB9">
              <w:rPr>
                <w:noProof/>
                <w:webHidden/>
              </w:rPr>
              <w:tab/>
            </w:r>
            <w:r w:rsidR="006D4CB9">
              <w:rPr>
                <w:noProof/>
                <w:webHidden/>
              </w:rPr>
              <w:fldChar w:fldCharType="begin"/>
            </w:r>
            <w:r w:rsidR="006D4CB9">
              <w:rPr>
                <w:noProof/>
                <w:webHidden/>
              </w:rPr>
              <w:instrText xml:space="preserve"> PAGEREF _Toc140129279 \h </w:instrText>
            </w:r>
            <w:r w:rsidR="006D4CB9">
              <w:rPr>
                <w:noProof/>
                <w:webHidden/>
              </w:rPr>
            </w:r>
            <w:r w:rsidR="006D4CB9">
              <w:rPr>
                <w:noProof/>
                <w:webHidden/>
              </w:rPr>
              <w:fldChar w:fldCharType="separate"/>
            </w:r>
            <w:r w:rsidR="00A24982">
              <w:rPr>
                <w:noProof/>
                <w:webHidden/>
              </w:rPr>
              <w:t>78</w:t>
            </w:r>
            <w:r w:rsidR="006D4CB9">
              <w:rPr>
                <w:noProof/>
                <w:webHidden/>
              </w:rPr>
              <w:fldChar w:fldCharType="end"/>
            </w:r>
          </w:hyperlink>
        </w:p>
        <w:p w14:paraId="337C2689" w14:textId="4E6473B2" w:rsidR="006D4CB9" w:rsidRDefault="00D47DCC">
          <w:pPr>
            <w:pStyle w:val="TOC3"/>
            <w:tabs>
              <w:tab w:val="left" w:pos="1320"/>
              <w:tab w:val="right" w:leader="dot" w:pos="10790"/>
            </w:tabs>
            <w:rPr>
              <w:noProof/>
            </w:rPr>
          </w:pPr>
          <w:hyperlink w:anchor="_Toc140129280" w:history="1">
            <w:r w:rsidR="006D4CB9" w:rsidRPr="00281DF8">
              <w:rPr>
                <w:rStyle w:val="Hyperlink"/>
                <w:noProof/>
              </w:rPr>
              <w:t>4.15.7</w:t>
            </w:r>
            <w:r w:rsidR="006D4CB9">
              <w:rPr>
                <w:noProof/>
              </w:rPr>
              <w:tab/>
            </w:r>
            <w:r w:rsidR="006D4CB9" w:rsidRPr="00281DF8">
              <w:rPr>
                <w:rStyle w:val="Hyperlink"/>
                <w:noProof/>
              </w:rPr>
              <w:t>Transfer Course Work</w:t>
            </w:r>
            <w:r w:rsidR="006D4CB9">
              <w:rPr>
                <w:noProof/>
                <w:webHidden/>
              </w:rPr>
              <w:tab/>
            </w:r>
            <w:r w:rsidR="006D4CB9">
              <w:rPr>
                <w:noProof/>
                <w:webHidden/>
              </w:rPr>
              <w:fldChar w:fldCharType="begin"/>
            </w:r>
            <w:r w:rsidR="006D4CB9">
              <w:rPr>
                <w:noProof/>
                <w:webHidden/>
              </w:rPr>
              <w:instrText xml:space="preserve"> PAGEREF _Toc140129280 \h </w:instrText>
            </w:r>
            <w:r w:rsidR="006D4CB9">
              <w:rPr>
                <w:noProof/>
                <w:webHidden/>
              </w:rPr>
            </w:r>
            <w:r w:rsidR="006D4CB9">
              <w:rPr>
                <w:noProof/>
                <w:webHidden/>
              </w:rPr>
              <w:fldChar w:fldCharType="separate"/>
            </w:r>
            <w:r w:rsidR="00A24982">
              <w:rPr>
                <w:noProof/>
                <w:webHidden/>
              </w:rPr>
              <w:t>79</w:t>
            </w:r>
            <w:r w:rsidR="006D4CB9">
              <w:rPr>
                <w:noProof/>
                <w:webHidden/>
              </w:rPr>
              <w:fldChar w:fldCharType="end"/>
            </w:r>
          </w:hyperlink>
        </w:p>
        <w:p w14:paraId="3CDF37C7" w14:textId="5BC00188" w:rsidR="006D4CB9" w:rsidRDefault="00D47DCC">
          <w:pPr>
            <w:pStyle w:val="TOC3"/>
            <w:tabs>
              <w:tab w:val="left" w:pos="1320"/>
              <w:tab w:val="right" w:leader="dot" w:pos="10790"/>
            </w:tabs>
            <w:rPr>
              <w:noProof/>
            </w:rPr>
          </w:pPr>
          <w:hyperlink w:anchor="_Toc140129281" w:history="1">
            <w:r w:rsidR="006D4CB9" w:rsidRPr="00281DF8">
              <w:rPr>
                <w:rStyle w:val="Hyperlink"/>
                <w:noProof/>
              </w:rPr>
              <w:t>4.15.8</w:t>
            </w:r>
            <w:r w:rsidR="006D4CB9">
              <w:rPr>
                <w:noProof/>
              </w:rPr>
              <w:tab/>
            </w:r>
            <w:r w:rsidR="006D4CB9" w:rsidRPr="00281DF8">
              <w:rPr>
                <w:rStyle w:val="Hyperlink"/>
                <w:noProof/>
              </w:rPr>
              <w:t>Verifying Outdated Standardized Test Scores as Official</w:t>
            </w:r>
            <w:r w:rsidR="006D4CB9">
              <w:rPr>
                <w:noProof/>
                <w:webHidden/>
              </w:rPr>
              <w:tab/>
            </w:r>
            <w:r w:rsidR="006D4CB9">
              <w:rPr>
                <w:noProof/>
                <w:webHidden/>
              </w:rPr>
              <w:fldChar w:fldCharType="begin"/>
            </w:r>
            <w:r w:rsidR="006D4CB9">
              <w:rPr>
                <w:noProof/>
                <w:webHidden/>
              </w:rPr>
              <w:instrText xml:space="preserve"> PAGEREF _Toc140129281 \h </w:instrText>
            </w:r>
            <w:r w:rsidR="006D4CB9">
              <w:rPr>
                <w:noProof/>
                <w:webHidden/>
              </w:rPr>
            </w:r>
            <w:r w:rsidR="006D4CB9">
              <w:rPr>
                <w:noProof/>
                <w:webHidden/>
              </w:rPr>
              <w:fldChar w:fldCharType="separate"/>
            </w:r>
            <w:r w:rsidR="00A24982">
              <w:rPr>
                <w:noProof/>
                <w:webHidden/>
              </w:rPr>
              <w:t>79</w:t>
            </w:r>
            <w:r w:rsidR="006D4CB9">
              <w:rPr>
                <w:noProof/>
                <w:webHidden/>
              </w:rPr>
              <w:fldChar w:fldCharType="end"/>
            </w:r>
          </w:hyperlink>
        </w:p>
        <w:p w14:paraId="5A6B973F" w14:textId="6ECFF5E6" w:rsidR="006D4CB9" w:rsidRDefault="00D47DCC">
          <w:pPr>
            <w:pStyle w:val="TOC3"/>
            <w:tabs>
              <w:tab w:val="left" w:pos="1320"/>
              <w:tab w:val="right" w:leader="dot" w:pos="10790"/>
            </w:tabs>
            <w:rPr>
              <w:noProof/>
            </w:rPr>
          </w:pPr>
          <w:hyperlink w:anchor="_Toc140129282" w:history="1">
            <w:r w:rsidR="006D4CB9" w:rsidRPr="00281DF8">
              <w:rPr>
                <w:rStyle w:val="Hyperlink"/>
                <w:noProof/>
              </w:rPr>
              <w:t>4.15.9</w:t>
            </w:r>
            <w:r w:rsidR="006D4CB9">
              <w:rPr>
                <w:noProof/>
              </w:rPr>
              <w:tab/>
            </w:r>
            <w:r w:rsidR="006D4CB9" w:rsidRPr="00281DF8">
              <w:rPr>
                <w:rStyle w:val="Hyperlink"/>
                <w:noProof/>
              </w:rPr>
              <w:t>Petitions</w:t>
            </w:r>
            <w:r w:rsidR="006D4CB9">
              <w:rPr>
                <w:noProof/>
                <w:webHidden/>
              </w:rPr>
              <w:tab/>
            </w:r>
            <w:r w:rsidR="006D4CB9">
              <w:rPr>
                <w:noProof/>
                <w:webHidden/>
              </w:rPr>
              <w:fldChar w:fldCharType="begin"/>
            </w:r>
            <w:r w:rsidR="006D4CB9">
              <w:rPr>
                <w:noProof/>
                <w:webHidden/>
              </w:rPr>
              <w:instrText xml:space="preserve"> PAGEREF _Toc140129282 \h </w:instrText>
            </w:r>
            <w:r w:rsidR="006D4CB9">
              <w:rPr>
                <w:noProof/>
                <w:webHidden/>
              </w:rPr>
            </w:r>
            <w:r w:rsidR="006D4CB9">
              <w:rPr>
                <w:noProof/>
                <w:webHidden/>
              </w:rPr>
              <w:fldChar w:fldCharType="separate"/>
            </w:r>
            <w:r w:rsidR="00A24982">
              <w:rPr>
                <w:noProof/>
                <w:webHidden/>
              </w:rPr>
              <w:t>80</w:t>
            </w:r>
            <w:r w:rsidR="006D4CB9">
              <w:rPr>
                <w:noProof/>
                <w:webHidden/>
              </w:rPr>
              <w:fldChar w:fldCharType="end"/>
            </w:r>
          </w:hyperlink>
        </w:p>
        <w:p w14:paraId="6C963070" w14:textId="5BF273F2" w:rsidR="006D4CB9" w:rsidRDefault="00D47DCC">
          <w:pPr>
            <w:pStyle w:val="TOC3"/>
            <w:tabs>
              <w:tab w:val="left" w:pos="1540"/>
              <w:tab w:val="right" w:leader="dot" w:pos="10790"/>
            </w:tabs>
            <w:rPr>
              <w:noProof/>
            </w:rPr>
          </w:pPr>
          <w:hyperlink w:anchor="_Toc140129283" w:history="1">
            <w:r w:rsidR="006D4CB9" w:rsidRPr="00281DF8">
              <w:rPr>
                <w:rStyle w:val="Hyperlink"/>
                <w:noProof/>
              </w:rPr>
              <w:t>4.15.10</w:t>
            </w:r>
            <w:r w:rsidR="006D4CB9">
              <w:rPr>
                <w:noProof/>
              </w:rPr>
              <w:tab/>
            </w:r>
            <w:r w:rsidR="006D4CB9" w:rsidRPr="00281DF8">
              <w:rPr>
                <w:rStyle w:val="Hyperlink"/>
                <w:noProof/>
              </w:rPr>
              <w:t>Degree Plan Blocking Criteria</w:t>
            </w:r>
            <w:r w:rsidR="006D4CB9">
              <w:rPr>
                <w:noProof/>
                <w:webHidden/>
              </w:rPr>
              <w:tab/>
            </w:r>
            <w:r w:rsidR="006D4CB9">
              <w:rPr>
                <w:noProof/>
                <w:webHidden/>
              </w:rPr>
              <w:fldChar w:fldCharType="begin"/>
            </w:r>
            <w:r w:rsidR="006D4CB9">
              <w:rPr>
                <w:noProof/>
                <w:webHidden/>
              </w:rPr>
              <w:instrText xml:space="preserve"> PAGEREF _Toc140129283 \h </w:instrText>
            </w:r>
            <w:r w:rsidR="006D4CB9">
              <w:rPr>
                <w:noProof/>
                <w:webHidden/>
              </w:rPr>
            </w:r>
            <w:r w:rsidR="006D4CB9">
              <w:rPr>
                <w:noProof/>
                <w:webHidden/>
              </w:rPr>
              <w:fldChar w:fldCharType="separate"/>
            </w:r>
            <w:r w:rsidR="00A24982">
              <w:rPr>
                <w:noProof/>
                <w:webHidden/>
              </w:rPr>
              <w:t>80</w:t>
            </w:r>
            <w:r w:rsidR="006D4CB9">
              <w:rPr>
                <w:noProof/>
                <w:webHidden/>
              </w:rPr>
              <w:fldChar w:fldCharType="end"/>
            </w:r>
          </w:hyperlink>
        </w:p>
        <w:p w14:paraId="58CD2FBF" w14:textId="45449E42" w:rsidR="006D4CB9" w:rsidRDefault="00D47DCC">
          <w:pPr>
            <w:pStyle w:val="TOC2"/>
            <w:tabs>
              <w:tab w:val="left" w:pos="880"/>
              <w:tab w:val="right" w:leader="dot" w:pos="10790"/>
            </w:tabs>
            <w:rPr>
              <w:noProof/>
            </w:rPr>
          </w:pPr>
          <w:hyperlink w:anchor="_Toc140129284" w:history="1">
            <w:r w:rsidR="006D4CB9" w:rsidRPr="00281DF8">
              <w:rPr>
                <w:rStyle w:val="Hyperlink"/>
                <w:noProof/>
              </w:rPr>
              <w:t>4.16</w:t>
            </w:r>
            <w:r w:rsidR="006D4CB9">
              <w:rPr>
                <w:noProof/>
              </w:rPr>
              <w:tab/>
            </w:r>
            <w:r w:rsidR="006D4CB9" w:rsidRPr="00281DF8">
              <w:rPr>
                <w:rStyle w:val="Hyperlink"/>
                <w:noProof/>
              </w:rPr>
              <w:t>Viewing Degree Evaluations – Graduate Advisors</w:t>
            </w:r>
            <w:r w:rsidR="006D4CB9">
              <w:rPr>
                <w:noProof/>
                <w:webHidden/>
              </w:rPr>
              <w:tab/>
            </w:r>
            <w:r w:rsidR="006D4CB9">
              <w:rPr>
                <w:noProof/>
                <w:webHidden/>
              </w:rPr>
              <w:fldChar w:fldCharType="begin"/>
            </w:r>
            <w:r w:rsidR="006D4CB9">
              <w:rPr>
                <w:noProof/>
                <w:webHidden/>
              </w:rPr>
              <w:instrText xml:space="preserve"> PAGEREF _Toc140129284 \h </w:instrText>
            </w:r>
            <w:r w:rsidR="006D4CB9">
              <w:rPr>
                <w:noProof/>
                <w:webHidden/>
              </w:rPr>
            </w:r>
            <w:r w:rsidR="006D4CB9">
              <w:rPr>
                <w:noProof/>
                <w:webHidden/>
              </w:rPr>
              <w:fldChar w:fldCharType="separate"/>
            </w:r>
            <w:r w:rsidR="00A24982">
              <w:rPr>
                <w:noProof/>
                <w:webHidden/>
              </w:rPr>
              <w:t>82</w:t>
            </w:r>
            <w:r w:rsidR="006D4CB9">
              <w:rPr>
                <w:noProof/>
                <w:webHidden/>
              </w:rPr>
              <w:fldChar w:fldCharType="end"/>
            </w:r>
          </w:hyperlink>
        </w:p>
        <w:p w14:paraId="52ADA45A" w14:textId="3EAFA9DC" w:rsidR="006D4CB9" w:rsidRDefault="00D47DCC">
          <w:pPr>
            <w:pStyle w:val="TOC2"/>
            <w:tabs>
              <w:tab w:val="left" w:pos="880"/>
              <w:tab w:val="right" w:leader="dot" w:pos="10790"/>
            </w:tabs>
            <w:rPr>
              <w:noProof/>
            </w:rPr>
          </w:pPr>
          <w:hyperlink w:anchor="_Toc140129285" w:history="1">
            <w:r w:rsidR="006D4CB9" w:rsidRPr="00281DF8">
              <w:rPr>
                <w:rStyle w:val="Hyperlink"/>
                <w:noProof/>
              </w:rPr>
              <w:t>4.17</w:t>
            </w:r>
            <w:r w:rsidR="006D4CB9">
              <w:rPr>
                <w:noProof/>
              </w:rPr>
              <w:tab/>
            </w:r>
            <w:r w:rsidR="006D4CB9" w:rsidRPr="00281DF8">
              <w:rPr>
                <w:rStyle w:val="Hyperlink"/>
                <w:noProof/>
              </w:rPr>
              <w:t>Viewing Degree Evaluations – Committee Chairs</w:t>
            </w:r>
            <w:r w:rsidR="006D4CB9">
              <w:rPr>
                <w:noProof/>
                <w:webHidden/>
              </w:rPr>
              <w:tab/>
            </w:r>
            <w:r w:rsidR="006D4CB9">
              <w:rPr>
                <w:noProof/>
                <w:webHidden/>
              </w:rPr>
              <w:fldChar w:fldCharType="begin"/>
            </w:r>
            <w:r w:rsidR="006D4CB9">
              <w:rPr>
                <w:noProof/>
                <w:webHidden/>
              </w:rPr>
              <w:instrText xml:space="preserve"> PAGEREF _Toc140129285 \h </w:instrText>
            </w:r>
            <w:r w:rsidR="006D4CB9">
              <w:rPr>
                <w:noProof/>
                <w:webHidden/>
              </w:rPr>
            </w:r>
            <w:r w:rsidR="006D4CB9">
              <w:rPr>
                <w:noProof/>
                <w:webHidden/>
              </w:rPr>
              <w:fldChar w:fldCharType="separate"/>
            </w:r>
            <w:r w:rsidR="00A24982">
              <w:rPr>
                <w:noProof/>
                <w:webHidden/>
              </w:rPr>
              <w:t>83</w:t>
            </w:r>
            <w:r w:rsidR="006D4CB9">
              <w:rPr>
                <w:noProof/>
                <w:webHidden/>
              </w:rPr>
              <w:fldChar w:fldCharType="end"/>
            </w:r>
          </w:hyperlink>
        </w:p>
        <w:p w14:paraId="6A86F519" w14:textId="44973EC1" w:rsidR="006D4CB9" w:rsidRDefault="00D47DCC">
          <w:pPr>
            <w:pStyle w:val="TOC2"/>
            <w:tabs>
              <w:tab w:val="left" w:pos="880"/>
              <w:tab w:val="right" w:leader="dot" w:pos="10790"/>
            </w:tabs>
            <w:rPr>
              <w:noProof/>
            </w:rPr>
          </w:pPr>
          <w:hyperlink w:anchor="_Toc140129286" w:history="1">
            <w:r w:rsidR="006D4CB9" w:rsidRPr="00281DF8">
              <w:rPr>
                <w:rStyle w:val="Hyperlink"/>
                <w:noProof/>
              </w:rPr>
              <w:t>4.18</w:t>
            </w:r>
            <w:r w:rsidR="006D4CB9">
              <w:rPr>
                <w:noProof/>
              </w:rPr>
              <w:tab/>
            </w:r>
            <w:r w:rsidR="006D4CB9" w:rsidRPr="00281DF8">
              <w:rPr>
                <w:rStyle w:val="Hyperlink"/>
                <w:noProof/>
              </w:rPr>
              <w:t>Research Proposal</w:t>
            </w:r>
            <w:r w:rsidR="006D4CB9">
              <w:rPr>
                <w:noProof/>
                <w:webHidden/>
              </w:rPr>
              <w:tab/>
            </w:r>
            <w:r w:rsidR="006D4CB9">
              <w:rPr>
                <w:noProof/>
                <w:webHidden/>
              </w:rPr>
              <w:fldChar w:fldCharType="begin"/>
            </w:r>
            <w:r w:rsidR="006D4CB9">
              <w:rPr>
                <w:noProof/>
                <w:webHidden/>
              </w:rPr>
              <w:instrText xml:space="preserve"> PAGEREF _Toc140129286 \h </w:instrText>
            </w:r>
            <w:r w:rsidR="006D4CB9">
              <w:rPr>
                <w:noProof/>
                <w:webHidden/>
              </w:rPr>
            </w:r>
            <w:r w:rsidR="006D4CB9">
              <w:rPr>
                <w:noProof/>
                <w:webHidden/>
              </w:rPr>
              <w:fldChar w:fldCharType="separate"/>
            </w:r>
            <w:r w:rsidR="00A24982">
              <w:rPr>
                <w:noProof/>
                <w:webHidden/>
              </w:rPr>
              <w:t>89</w:t>
            </w:r>
            <w:r w:rsidR="006D4CB9">
              <w:rPr>
                <w:noProof/>
                <w:webHidden/>
              </w:rPr>
              <w:fldChar w:fldCharType="end"/>
            </w:r>
          </w:hyperlink>
        </w:p>
        <w:p w14:paraId="5675A935" w14:textId="74D38245" w:rsidR="006D4CB9" w:rsidRDefault="00D47DCC">
          <w:pPr>
            <w:pStyle w:val="TOC2"/>
            <w:tabs>
              <w:tab w:val="left" w:pos="880"/>
              <w:tab w:val="right" w:leader="dot" w:pos="10790"/>
            </w:tabs>
            <w:rPr>
              <w:noProof/>
            </w:rPr>
          </w:pPr>
          <w:hyperlink w:anchor="_Toc140129287" w:history="1">
            <w:r w:rsidR="006D4CB9" w:rsidRPr="00281DF8">
              <w:rPr>
                <w:rStyle w:val="Hyperlink"/>
                <w:noProof/>
              </w:rPr>
              <w:t>4.19</w:t>
            </w:r>
            <w:r w:rsidR="006D4CB9">
              <w:rPr>
                <w:noProof/>
              </w:rPr>
              <w:tab/>
            </w:r>
            <w:r w:rsidR="006D4CB9" w:rsidRPr="00281DF8">
              <w:rPr>
                <w:rStyle w:val="Hyperlink"/>
                <w:noProof/>
              </w:rPr>
              <w:t>Preliminary Examinations</w:t>
            </w:r>
            <w:r w:rsidR="006D4CB9">
              <w:rPr>
                <w:noProof/>
                <w:webHidden/>
              </w:rPr>
              <w:tab/>
            </w:r>
            <w:r w:rsidR="006D4CB9">
              <w:rPr>
                <w:noProof/>
                <w:webHidden/>
              </w:rPr>
              <w:fldChar w:fldCharType="begin"/>
            </w:r>
            <w:r w:rsidR="006D4CB9">
              <w:rPr>
                <w:noProof/>
                <w:webHidden/>
              </w:rPr>
              <w:instrText xml:space="preserve"> PAGEREF _Toc140129287 \h </w:instrText>
            </w:r>
            <w:r w:rsidR="006D4CB9">
              <w:rPr>
                <w:noProof/>
                <w:webHidden/>
              </w:rPr>
            </w:r>
            <w:r w:rsidR="006D4CB9">
              <w:rPr>
                <w:noProof/>
                <w:webHidden/>
              </w:rPr>
              <w:fldChar w:fldCharType="separate"/>
            </w:r>
            <w:r w:rsidR="00A24982">
              <w:rPr>
                <w:noProof/>
                <w:webHidden/>
              </w:rPr>
              <w:t>89</w:t>
            </w:r>
            <w:r w:rsidR="006D4CB9">
              <w:rPr>
                <w:noProof/>
                <w:webHidden/>
              </w:rPr>
              <w:fldChar w:fldCharType="end"/>
            </w:r>
          </w:hyperlink>
        </w:p>
        <w:p w14:paraId="7AE92A05" w14:textId="49BD47D9" w:rsidR="006D4CB9" w:rsidRDefault="00D47DCC">
          <w:pPr>
            <w:pStyle w:val="TOC3"/>
            <w:tabs>
              <w:tab w:val="left" w:pos="1320"/>
              <w:tab w:val="right" w:leader="dot" w:pos="10790"/>
            </w:tabs>
            <w:rPr>
              <w:noProof/>
            </w:rPr>
          </w:pPr>
          <w:hyperlink w:anchor="_Toc140129288" w:history="1">
            <w:r w:rsidR="006D4CB9" w:rsidRPr="00281DF8">
              <w:rPr>
                <w:rStyle w:val="Hyperlink"/>
                <w:noProof/>
              </w:rPr>
              <w:t>4.19.1</w:t>
            </w:r>
            <w:r w:rsidR="006D4CB9">
              <w:rPr>
                <w:noProof/>
              </w:rPr>
              <w:tab/>
            </w:r>
            <w:r w:rsidR="006D4CB9" w:rsidRPr="00281DF8">
              <w:rPr>
                <w:rStyle w:val="Hyperlink"/>
                <w:noProof/>
              </w:rPr>
              <w:t>Preliminary Examination for Doctoral Students</w:t>
            </w:r>
            <w:r w:rsidR="006D4CB9">
              <w:rPr>
                <w:noProof/>
                <w:webHidden/>
              </w:rPr>
              <w:tab/>
            </w:r>
            <w:r w:rsidR="006D4CB9">
              <w:rPr>
                <w:noProof/>
                <w:webHidden/>
              </w:rPr>
              <w:fldChar w:fldCharType="begin"/>
            </w:r>
            <w:r w:rsidR="006D4CB9">
              <w:rPr>
                <w:noProof/>
                <w:webHidden/>
              </w:rPr>
              <w:instrText xml:space="preserve"> PAGEREF _Toc140129288 \h </w:instrText>
            </w:r>
            <w:r w:rsidR="006D4CB9">
              <w:rPr>
                <w:noProof/>
                <w:webHidden/>
              </w:rPr>
            </w:r>
            <w:r w:rsidR="006D4CB9">
              <w:rPr>
                <w:noProof/>
                <w:webHidden/>
              </w:rPr>
              <w:fldChar w:fldCharType="separate"/>
            </w:r>
            <w:r w:rsidR="00A24982">
              <w:rPr>
                <w:noProof/>
                <w:webHidden/>
              </w:rPr>
              <w:t>89</w:t>
            </w:r>
            <w:r w:rsidR="006D4CB9">
              <w:rPr>
                <w:noProof/>
                <w:webHidden/>
              </w:rPr>
              <w:fldChar w:fldCharType="end"/>
            </w:r>
          </w:hyperlink>
        </w:p>
        <w:p w14:paraId="5DFE04DD" w14:textId="5025199B" w:rsidR="006D4CB9" w:rsidRDefault="00D47DCC">
          <w:pPr>
            <w:pStyle w:val="TOC3"/>
            <w:tabs>
              <w:tab w:val="left" w:pos="1320"/>
              <w:tab w:val="right" w:leader="dot" w:pos="10790"/>
            </w:tabs>
            <w:rPr>
              <w:noProof/>
            </w:rPr>
          </w:pPr>
          <w:hyperlink w:anchor="_Toc140129289" w:history="1">
            <w:r w:rsidR="006D4CB9" w:rsidRPr="00281DF8">
              <w:rPr>
                <w:rStyle w:val="Hyperlink"/>
                <w:noProof/>
              </w:rPr>
              <w:t>4.19.2</w:t>
            </w:r>
            <w:r w:rsidR="006D4CB9">
              <w:rPr>
                <w:noProof/>
              </w:rPr>
              <w:tab/>
            </w:r>
            <w:r w:rsidR="006D4CB9" w:rsidRPr="00281DF8">
              <w:rPr>
                <w:rStyle w:val="Hyperlink"/>
                <w:noProof/>
              </w:rPr>
              <w:t>Preliminary Examination Format</w:t>
            </w:r>
            <w:r w:rsidR="006D4CB9">
              <w:rPr>
                <w:noProof/>
                <w:webHidden/>
              </w:rPr>
              <w:tab/>
            </w:r>
            <w:r w:rsidR="006D4CB9">
              <w:rPr>
                <w:noProof/>
                <w:webHidden/>
              </w:rPr>
              <w:fldChar w:fldCharType="begin"/>
            </w:r>
            <w:r w:rsidR="006D4CB9">
              <w:rPr>
                <w:noProof/>
                <w:webHidden/>
              </w:rPr>
              <w:instrText xml:space="preserve"> PAGEREF _Toc140129289 \h </w:instrText>
            </w:r>
            <w:r w:rsidR="006D4CB9">
              <w:rPr>
                <w:noProof/>
                <w:webHidden/>
              </w:rPr>
            </w:r>
            <w:r w:rsidR="006D4CB9">
              <w:rPr>
                <w:noProof/>
                <w:webHidden/>
              </w:rPr>
              <w:fldChar w:fldCharType="separate"/>
            </w:r>
            <w:r w:rsidR="00A24982">
              <w:rPr>
                <w:noProof/>
                <w:webHidden/>
              </w:rPr>
              <w:t>89</w:t>
            </w:r>
            <w:r w:rsidR="006D4CB9">
              <w:rPr>
                <w:noProof/>
                <w:webHidden/>
              </w:rPr>
              <w:fldChar w:fldCharType="end"/>
            </w:r>
          </w:hyperlink>
        </w:p>
        <w:p w14:paraId="750D86A5" w14:textId="4D533F17" w:rsidR="006D4CB9" w:rsidRDefault="00D47DCC">
          <w:pPr>
            <w:pStyle w:val="TOC3"/>
            <w:tabs>
              <w:tab w:val="left" w:pos="1320"/>
              <w:tab w:val="right" w:leader="dot" w:pos="10790"/>
            </w:tabs>
            <w:rPr>
              <w:noProof/>
            </w:rPr>
          </w:pPr>
          <w:hyperlink w:anchor="_Toc140129290" w:history="1">
            <w:r w:rsidR="006D4CB9" w:rsidRPr="00281DF8">
              <w:rPr>
                <w:rStyle w:val="Hyperlink"/>
                <w:noProof/>
              </w:rPr>
              <w:t>4.19.3</w:t>
            </w:r>
            <w:r w:rsidR="006D4CB9">
              <w:rPr>
                <w:noProof/>
              </w:rPr>
              <w:tab/>
            </w:r>
            <w:r w:rsidR="006D4CB9" w:rsidRPr="00281DF8">
              <w:rPr>
                <w:rStyle w:val="Hyperlink"/>
                <w:noProof/>
              </w:rPr>
              <w:t>Preliminary Examination Scheduling</w:t>
            </w:r>
            <w:r w:rsidR="006D4CB9">
              <w:rPr>
                <w:noProof/>
                <w:webHidden/>
              </w:rPr>
              <w:tab/>
            </w:r>
            <w:r w:rsidR="006D4CB9">
              <w:rPr>
                <w:noProof/>
                <w:webHidden/>
              </w:rPr>
              <w:fldChar w:fldCharType="begin"/>
            </w:r>
            <w:r w:rsidR="006D4CB9">
              <w:rPr>
                <w:noProof/>
                <w:webHidden/>
              </w:rPr>
              <w:instrText xml:space="preserve"> PAGEREF _Toc140129290 \h </w:instrText>
            </w:r>
            <w:r w:rsidR="006D4CB9">
              <w:rPr>
                <w:noProof/>
                <w:webHidden/>
              </w:rPr>
            </w:r>
            <w:r w:rsidR="006D4CB9">
              <w:rPr>
                <w:noProof/>
                <w:webHidden/>
              </w:rPr>
              <w:fldChar w:fldCharType="separate"/>
            </w:r>
            <w:r w:rsidR="00A24982">
              <w:rPr>
                <w:noProof/>
                <w:webHidden/>
              </w:rPr>
              <w:t>90</w:t>
            </w:r>
            <w:r w:rsidR="006D4CB9">
              <w:rPr>
                <w:noProof/>
                <w:webHidden/>
              </w:rPr>
              <w:fldChar w:fldCharType="end"/>
            </w:r>
          </w:hyperlink>
        </w:p>
        <w:p w14:paraId="22F36B85" w14:textId="0BADFA3B" w:rsidR="006D4CB9" w:rsidRDefault="00D47DCC">
          <w:pPr>
            <w:pStyle w:val="TOC3"/>
            <w:tabs>
              <w:tab w:val="left" w:pos="1320"/>
              <w:tab w:val="right" w:leader="dot" w:pos="10790"/>
            </w:tabs>
            <w:rPr>
              <w:noProof/>
            </w:rPr>
          </w:pPr>
          <w:hyperlink w:anchor="_Toc140129291" w:history="1">
            <w:r w:rsidR="006D4CB9" w:rsidRPr="00281DF8">
              <w:rPr>
                <w:rStyle w:val="Hyperlink"/>
                <w:noProof/>
              </w:rPr>
              <w:t>4.19.4</w:t>
            </w:r>
            <w:r w:rsidR="006D4CB9">
              <w:rPr>
                <w:noProof/>
              </w:rPr>
              <w:tab/>
            </w:r>
            <w:r w:rsidR="006D4CB9" w:rsidRPr="00281DF8">
              <w:rPr>
                <w:rStyle w:val="Hyperlink"/>
                <w:noProof/>
              </w:rPr>
              <w:t>Grading of the Preliminary Exam</w:t>
            </w:r>
            <w:r w:rsidR="006D4CB9">
              <w:rPr>
                <w:noProof/>
                <w:webHidden/>
              </w:rPr>
              <w:tab/>
            </w:r>
            <w:r w:rsidR="006D4CB9">
              <w:rPr>
                <w:noProof/>
                <w:webHidden/>
              </w:rPr>
              <w:fldChar w:fldCharType="begin"/>
            </w:r>
            <w:r w:rsidR="006D4CB9">
              <w:rPr>
                <w:noProof/>
                <w:webHidden/>
              </w:rPr>
              <w:instrText xml:space="preserve"> PAGEREF _Toc140129291 \h </w:instrText>
            </w:r>
            <w:r w:rsidR="006D4CB9">
              <w:rPr>
                <w:noProof/>
                <w:webHidden/>
              </w:rPr>
            </w:r>
            <w:r w:rsidR="006D4CB9">
              <w:rPr>
                <w:noProof/>
                <w:webHidden/>
              </w:rPr>
              <w:fldChar w:fldCharType="separate"/>
            </w:r>
            <w:r w:rsidR="00A24982">
              <w:rPr>
                <w:noProof/>
                <w:webHidden/>
              </w:rPr>
              <w:t>90</w:t>
            </w:r>
            <w:r w:rsidR="006D4CB9">
              <w:rPr>
                <w:noProof/>
                <w:webHidden/>
              </w:rPr>
              <w:fldChar w:fldCharType="end"/>
            </w:r>
          </w:hyperlink>
        </w:p>
        <w:p w14:paraId="6F707F4A" w14:textId="4925973F" w:rsidR="006D4CB9" w:rsidRDefault="00D47DCC">
          <w:pPr>
            <w:pStyle w:val="TOC3"/>
            <w:tabs>
              <w:tab w:val="left" w:pos="1320"/>
              <w:tab w:val="right" w:leader="dot" w:pos="10790"/>
            </w:tabs>
            <w:rPr>
              <w:noProof/>
            </w:rPr>
          </w:pPr>
          <w:hyperlink w:anchor="_Toc140129292" w:history="1">
            <w:r w:rsidR="006D4CB9" w:rsidRPr="00281DF8">
              <w:rPr>
                <w:rStyle w:val="Hyperlink"/>
                <w:noProof/>
              </w:rPr>
              <w:t>4.19.5</w:t>
            </w:r>
            <w:r w:rsidR="006D4CB9">
              <w:rPr>
                <w:noProof/>
              </w:rPr>
              <w:tab/>
            </w:r>
            <w:r w:rsidR="006D4CB9" w:rsidRPr="00281DF8">
              <w:rPr>
                <w:rStyle w:val="Hyperlink"/>
                <w:noProof/>
              </w:rPr>
              <w:t>Failure and Expiration of Preliminary Examination</w:t>
            </w:r>
            <w:r w:rsidR="006D4CB9">
              <w:rPr>
                <w:noProof/>
                <w:webHidden/>
              </w:rPr>
              <w:tab/>
            </w:r>
            <w:r w:rsidR="006D4CB9">
              <w:rPr>
                <w:noProof/>
                <w:webHidden/>
              </w:rPr>
              <w:fldChar w:fldCharType="begin"/>
            </w:r>
            <w:r w:rsidR="006D4CB9">
              <w:rPr>
                <w:noProof/>
                <w:webHidden/>
              </w:rPr>
              <w:instrText xml:space="preserve"> PAGEREF _Toc140129292 \h </w:instrText>
            </w:r>
            <w:r w:rsidR="006D4CB9">
              <w:rPr>
                <w:noProof/>
                <w:webHidden/>
              </w:rPr>
            </w:r>
            <w:r w:rsidR="006D4CB9">
              <w:rPr>
                <w:noProof/>
                <w:webHidden/>
              </w:rPr>
              <w:fldChar w:fldCharType="separate"/>
            </w:r>
            <w:r w:rsidR="00A24982">
              <w:rPr>
                <w:noProof/>
                <w:webHidden/>
              </w:rPr>
              <w:t>91</w:t>
            </w:r>
            <w:r w:rsidR="006D4CB9">
              <w:rPr>
                <w:noProof/>
                <w:webHidden/>
              </w:rPr>
              <w:fldChar w:fldCharType="end"/>
            </w:r>
          </w:hyperlink>
        </w:p>
        <w:p w14:paraId="49D04001" w14:textId="18226EEB" w:rsidR="006D4CB9" w:rsidRDefault="00D47DCC">
          <w:pPr>
            <w:pStyle w:val="TOC2"/>
            <w:tabs>
              <w:tab w:val="left" w:pos="880"/>
              <w:tab w:val="right" w:leader="dot" w:pos="10790"/>
            </w:tabs>
            <w:rPr>
              <w:noProof/>
            </w:rPr>
          </w:pPr>
          <w:hyperlink w:anchor="_Toc140129293" w:history="1">
            <w:r w:rsidR="006D4CB9" w:rsidRPr="00281DF8">
              <w:rPr>
                <w:rStyle w:val="Hyperlink"/>
                <w:noProof/>
              </w:rPr>
              <w:t>4.20</w:t>
            </w:r>
            <w:r w:rsidR="006D4CB9">
              <w:rPr>
                <w:noProof/>
              </w:rPr>
              <w:tab/>
            </w:r>
            <w:r w:rsidR="006D4CB9" w:rsidRPr="00281DF8">
              <w:rPr>
                <w:rStyle w:val="Hyperlink"/>
                <w:noProof/>
              </w:rPr>
              <w:t>Final Examination/Final Defense</w:t>
            </w:r>
            <w:r w:rsidR="006D4CB9">
              <w:rPr>
                <w:noProof/>
                <w:webHidden/>
              </w:rPr>
              <w:tab/>
            </w:r>
            <w:r w:rsidR="006D4CB9">
              <w:rPr>
                <w:noProof/>
                <w:webHidden/>
              </w:rPr>
              <w:fldChar w:fldCharType="begin"/>
            </w:r>
            <w:r w:rsidR="006D4CB9">
              <w:rPr>
                <w:noProof/>
                <w:webHidden/>
              </w:rPr>
              <w:instrText xml:space="preserve"> PAGEREF _Toc140129293 \h </w:instrText>
            </w:r>
            <w:r w:rsidR="006D4CB9">
              <w:rPr>
                <w:noProof/>
                <w:webHidden/>
              </w:rPr>
            </w:r>
            <w:r w:rsidR="006D4CB9">
              <w:rPr>
                <w:noProof/>
                <w:webHidden/>
              </w:rPr>
              <w:fldChar w:fldCharType="separate"/>
            </w:r>
            <w:r w:rsidR="00A24982">
              <w:rPr>
                <w:noProof/>
                <w:webHidden/>
              </w:rPr>
              <w:t>92</w:t>
            </w:r>
            <w:r w:rsidR="006D4CB9">
              <w:rPr>
                <w:noProof/>
                <w:webHidden/>
              </w:rPr>
              <w:fldChar w:fldCharType="end"/>
            </w:r>
          </w:hyperlink>
        </w:p>
        <w:p w14:paraId="55344599" w14:textId="0B86945E" w:rsidR="006D4CB9" w:rsidRDefault="00D47DCC">
          <w:pPr>
            <w:pStyle w:val="TOC3"/>
            <w:tabs>
              <w:tab w:val="left" w:pos="1320"/>
              <w:tab w:val="right" w:leader="dot" w:pos="10790"/>
            </w:tabs>
            <w:rPr>
              <w:noProof/>
            </w:rPr>
          </w:pPr>
          <w:hyperlink w:anchor="_Toc140129294" w:history="1">
            <w:r w:rsidR="006D4CB9" w:rsidRPr="00281DF8">
              <w:rPr>
                <w:rStyle w:val="Hyperlink"/>
                <w:noProof/>
              </w:rPr>
              <w:t>4.20.1</w:t>
            </w:r>
            <w:r w:rsidR="006D4CB9">
              <w:rPr>
                <w:noProof/>
              </w:rPr>
              <w:tab/>
            </w:r>
            <w:r w:rsidR="006D4CB9" w:rsidRPr="00281DF8">
              <w:rPr>
                <w:rStyle w:val="Hyperlink"/>
                <w:noProof/>
              </w:rPr>
              <w:t>Final Examination for Doctoral Students</w:t>
            </w:r>
            <w:r w:rsidR="006D4CB9">
              <w:rPr>
                <w:noProof/>
                <w:webHidden/>
              </w:rPr>
              <w:tab/>
            </w:r>
            <w:r w:rsidR="006D4CB9">
              <w:rPr>
                <w:noProof/>
                <w:webHidden/>
              </w:rPr>
              <w:fldChar w:fldCharType="begin"/>
            </w:r>
            <w:r w:rsidR="006D4CB9">
              <w:rPr>
                <w:noProof/>
                <w:webHidden/>
              </w:rPr>
              <w:instrText xml:space="preserve"> PAGEREF _Toc140129294 \h </w:instrText>
            </w:r>
            <w:r w:rsidR="006D4CB9">
              <w:rPr>
                <w:noProof/>
                <w:webHidden/>
              </w:rPr>
            </w:r>
            <w:r w:rsidR="006D4CB9">
              <w:rPr>
                <w:noProof/>
                <w:webHidden/>
              </w:rPr>
              <w:fldChar w:fldCharType="separate"/>
            </w:r>
            <w:r w:rsidR="00A24982">
              <w:rPr>
                <w:noProof/>
                <w:webHidden/>
              </w:rPr>
              <w:t>92</w:t>
            </w:r>
            <w:r w:rsidR="006D4CB9">
              <w:rPr>
                <w:noProof/>
                <w:webHidden/>
              </w:rPr>
              <w:fldChar w:fldCharType="end"/>
            </w:r>
          </w:hyperlink>
        </w:p>
        <w:p w14:paraId="515ED340" w14:textId="3F879D1C" w:rsidR="006D4CB9" w:rsidRDefault="00D47DCC">
          <w:pPr>
            <w:pStyle w:val="TOC3"/>
            <w:tabs>
              <w:tab w:val="left" w:pos="1320"/>
              <w:tab w:val="right" w:leader="dot" w:pos="10790"/>
            </w:tabs>
            <w:rPr>
              <w:noProof/>
            </w:rPr>
          </w:pPr>
          <w:hyperlink w:anchor="_Toc140129295" w:history="1">
            <w:r w:rsidR="006D4CB9" w:rsidRPr="00281DF8">
              <w:rPr>
                <w:rStyle w:val="Hyperlink"/>
                <w:noProof/>
              </w:rPr>
              <w:t>4.20.2</w:t>
            </w:r>
            <w:r w:rsidR="006D4CB9">
              <w:rPr>
                <w:noProof/>
              </w:rPr>
              <w:tab/>
            </w:r>
            <w:r w:rsidR="006D4CB9" w:rsidRPr="00281DF8">
              <w:rPr>
                <w:rStyle w:val="Hyperlink"/>
                <w:noProof/>
              </w:rPr>
              <w:t>Grading of Final Exam</w:t>
            </w:r>
            <w:r w:rsidR="006D4CB9">
              <w:rPr>
                <w:noProof/>
                <w:webHidden/>
              </w:rPr>
              <w:tab/>
            </w:r>
            <w:r w:rsidR="006D4CB9">
              <w:rPr>
                <w:noProof/>
                <w:webHidden/>
              </w:rPr>
              <w:fldChar w:fldCharType="begin"/>
            </w:r>
            <w:r w:rsidR="006D4CB9">
              <w:rPr>
                <w:noProof/>
                <w:webHidden/>
              </w:rPr>
              <w:instrText xml:space="preserve"> PAGEREF _Toc140129295 \h </w:instrText>
            </w:r>
            <w:r w:rsidR="006D4CB9">
              <w:rPr>
                <w:noProof/>
                <w:webHidden/>
              </w:rPr>
            </w:r>
            <w:r w:rsidR="006D4CB9">
              <w:rPr>
                <w:noProof/>
                <w:webHidden/>
              </w:rPr>
              <w:fldChar w:fldCharType="separate"/>
            </w:r>
            <w:r w:rsidR="00A24982">
              <w:rPr>
                <w:noProof/>
                <w:webHidden/>
              </w:rPr>
              <w:t>93</w:t>
            </w:r>
            <w:r w:rsidR="006D4CB9">
              <w:rPr>
                <w:noProof/>
                <w:webHidden/>
              </w:rPr>
              <w:fldChar w:fldCharType="end"/>
            </w:r>
          </w:hyperlink>
        </w:p>
        <w:p w14:paraId="3DDB21D5" w14:textId="1C78199C" w:rsidR="006D4CB9" w:rsidRDefault="00D47DCC">
          <w:pPr>
            <w:pStyle w:val="TOC2"/>
            <w:tabs>
              <w:tab w:val="left" w:pos="880"/>
              <w:tab w:val="right" w:leader="dot" w:pos="10790"/>
            </w:tabs>
            <w:rPr>
              <w:noProof/>
            </w:rPr>
          </w:pPr>
          <w:hyperlink w:anchor="_Toc140129296" w:history="1">
            <w:r w:rsidR="006D4CB9" w:rsidRPr="00281DF8">
              <w:rPr>
                <w:rStyle w:val="Hyperlink"/>
                <w:noProof/>
              </w:rPr>
              <w:t>4.21</w:t>
            </w:r>
            <w:r w:rsidR="006D4CB9">
              <w:rPr>
                <w:noProof/>
              </w:rPr>
              <w:tab/>
            </w:r>
            <w:r w:rsidR="006D4CB9" w:rsidRPr="00281DF8">
              <w:rPr>
                <w:rStyle w:val="Hyperlink"/>
                <w:noProof/>
              </w:rPr>
              <w:t>Theses, Dissertations, and Records of Study</w:t>
            </w:r>
            <w:r w:rsidR="006D4CB9">
              <w:rPr>
                <w:noProof/>
                <w:webHidden/>
              </w:rPr>
              <w:tab/>
            </w:r>
            <w:r w:rsidR="006D4CB9">
              <w:rPr>
                <w:noProof/>
                <w:webHidden/>
              </w:rPr>
              <w:fldChar w:fldCharType="begin"/>
            </w:r>
            <w:r w:rsidR="006D4CB9">
              <w:rPr>
                <w:noProof/>
                <w:webHidden/>
              </w:rPr>
              <w:instrText xml:space="preserve"> PAGEREF _Toc140129296 \h </w:instrText>
            </w:r>
            <w:r w:rsidR="006D4CB9">
              <w:rPr>
                <w:noProof/>
                <w:webHidden/>
              </w:rPr>
            </w:r>
            <w:r w:rsidR="006D4CB9">
              <w:rPr>
                <w:noProof/>
                <w:webHidden/>
              </w:rPr>
              <w:fldChar w:fldCharType="separate"/>
            </w:r>
            <w:r w:rsidR="00A24982">
              <w:rPr>
                <w:noProof/>
                <w:webHidden/>
              </w:rPr>
              <w:t>94</w:t>
            </w:r>
            <w:r w:rsidR="006D4CB9">
              <w:rPr>
                <w:noProof/>
                <w:webHidden/>
              </w:rPr>
              <w:fldChar w:fldCharType="end"/>
            </w:r>
          </w:hyperlink>
        </w:p>
        <w:p w14:paraId="1AADAB38" w14:textId="7D456FB7" w:rsidR="006D4CB9" w:rsidRDefault="00D47DCC">
          <w:pPr>
            <w:pStyle w:val="TOC1"/>
            <w:tabs>
              <w:tab w:val="left" w:pos="440"/>
              <w:tab w:val="right" w:leader="dot" w:pos="10790"/>
            </w:tabs>
            <w:rPr>
              <w:noProof/>
            </w:rPr>
          </w:pPr>
          <w:hyperlink w:anchor="_Toc140129297" w:history="1">
            <w:r w:rsidR="006D4CB9" w:rsidRPr="00281DF8">
              <w:rPr>
                <w:rStyle w:val="Hyperlink"/>
                <w:noProof/>
              </w:rPr>
              <w:t>5</w:t>
            </w:r>
            <w:r w:rsidR="006D4CB9">
              <w:rPr>
                <w:noProof/>
              </w:rPr>
              <w:tab/>
            </w:r>
            <w:r w:rsidR="006D4CB9" w:rsidRPr="00281DF8">
              <w:rPr>
                <w:rStyle w:val="Hyperlink"/>
                <w:noProof/>
              </w:rPr>
              <w:t>Financial Processing</w:t>
            </w:r>
            <w:r w:rsidR="006D4CB9">
              <w:rPr>
                <w:noProof/>
                <w:webHidden/>
              </w:rPr>
              <w:tab/>
            </w:r>
            <w:r w:rsidR="006D4CB9">
              <w:rPr>
                <w:noProof/>
                <w:webHidden/>
              </w:rPr>
              <w:fldChar w:fldCharType="begin"/>
            </w:r>
            <w:r w:rsidR="006D4CB9">
              <w:rPr>
                <w:noProof/>
                <w:webHidden/>
              </w:rPr>
              <w:instrText xml:space="preserve"> PAGEREF _Toc140129297 \h </w:instrText>
            </w:r>
            <w:r w:rsidR="006D4CB9">
              <w:rPr>
                <w:noProof/>
                <w:webHidden/>
              </w:rPr>
            </w:r>
            <w:r w:rsidR="006D4CB9">
              <w:rPr>
                <w:noProof/>
                <w:webHidden/>
              </w:rPr>
              <w:fldChar w:fldCharType="separate"/>
            </w:r>
            <w:r w:rsidR="00A24982">
              <w:rPr>
                <w:noProof/>
                <w:webHidden/>
              </w:rPr>
              <w:t>96</w:t>
            </w:r>
            <w:r w:rsidR="006D4CB9">
              <w:rPr>
                <w:noProof/>
                <w:webHidden/>
              </w:rPr>
              <w:fldChar w:fldCharType="end"/>
            </w:r>
          </w:hyperlink>
        </w:p>
        <w:p w14:paraId="138E37B9" w14:textId="685B2E0F" w:rsidR="006D4CB9" w:rsidRDefault="00D47DCC">
          <w:pPr>
            <w:pStyle w:val="TOC2"/>
            <w:tabs>
              <w:tab w:val="left" w:pos="880"/>
              <w:tab w:val="right" w:leader="dot" w:pos="10790"/>
            </w:tabs>
            <w:rPr>
              <w:noProof/>
            </w:rPr>
          </w:pPr>
          <w:hyperlink w:anchor="_Toc140129298" w:history="1">
            <w:r w:rsidR="006D4CB9" w:rsidRPr="00281DF8">
              <w:rPr>
                <w:rStyle w:val="Hyperlink"/>
                <w:noProof/>
              </w:rPr>
              <w:t>5.1</w:t>
            </w:r>
            <w:r w:rsidR="006D4CB9">
              <w:rPr>
                <w:noProof/>
              </w:rPr>
              <w:tab/>
            </w:r>
            <w:r w:rsidR="006D4CB9" w:rsidRPr="00281DF8">
              <w:rPr>
                <w:rStyle w:val="Hyperlink"/>
                <w:noProof/>
              </w:rPr>
              <w:t>Fellowship Payments</w:t>
            </w:r>
            <w:r w:rsidR="006D4CB9">
              <w:rPr>
                <w:noProof/>
                <w:webHidden/>
              </w:rPr>
              <w:tab/>
            </w:r>
            <w:r w:rsidR="006D4CB9">
              <w:rPr>
                <w:noProof/>
                <w:webHidden/>
              </w:rPr>
              <w:fldChar w:fldCharType="begin"/>
            </w:r>
            <w:r w:rsidR="006D4CB9">
              <w:rPr>
                <w:noProof/>
                <w:webHidden/>
              </w:rPr>
              <w:instrText xml:space="preserve"> PAGEREF _Toc140129298 \h </w:instrText>
            </w:r>
            <w:r w:rsidR="006D4CB9">
              <w:rPr>
                <w:noProof/>
                <w:webHidden/>
              </w:rPr>
            </w:r>
            <w:r w:rsidR="006D4CB9">
              <w:rPr>
                <w:noProof/>
                <w:webHidden/>
              </w:rPr>
              <w:fldChar w:fldCharType="separate"/>
            </w:r>
            <w:r w:rsidR="00A24982">
              <w:rPr>
                <w:noProof/>
                <w:webHidden/>
              </w:rPr>
              <w:t>96</w:t>
            </w:r>
            <w:r w:rsidR="006D4CB9">
              <w:rPr>
                <w:noProof/>
                <w:webHidden/>
              </w:rPr>
              <w:fldChar w:fldCharType="end"/>
            </w:r>
          </w:hyperlink>
        </w:p>
        <w:p w14:paraId="51FC6669" w14:textId="45579C2F" w:rsidR="006D4CB9" w:rsidRDefault="00D47DCC">
          <w:pPr>
            <w:pStyle w:val="TOC3"/>
            <w:tabs>
              <w:tab w:val="left" w:pos="1320"/>
              <w:tab w:val="right" w:leader="dot" w:pos="10790"/>
            </w:tabs>
            <w:rPr>
              <w:noProof/>
            </w:rPr>
          </w:pPr>
          <w:hyperlink w:anchor="_Toc140129299" w:history="1">
            <w:r w:rsidR="006D4CB9" w:rsidRPr="00281DF8">
              <w:rPr>
                <w:rStyle w:val="Hyperlink"/>
                <w:noProof/>
              </w:rPr>
              <w:t>5.1.1</w:t>
            </w:r>
            <w:r w:rsidR="006D4CB9">
              <w:rPr>
                <w:noProof/>
              </w:rPr>
              <w:tab/>
            </w:r>
            <w:r w:rsidR="006D4CB9" w:rsidRPr="00281DF8">
              <w:rPr>
                <w:rStyle w:val="Hyperlink"/>
                <w:noProof/>
              </w:rPr>
              <w:t>Fellowship Payment</w:t>
            </w:r>
            <w:r w:rsidR="006D4CB9">
              <w:rPr>
                <w:noProof/>
                <w:webHidden/>
              </w:rPr>
              <w:tab/>
            </w:r>
            <w:r w:rsidR="006D4CB9">
              <w:rPr>
                <w:noProof/>
                <w:webHidden/>
              </w:rPr>
              <w:fldChar w:fldCharType="begin"/>
            </w:r>
            <w:r w:rsidR="006D4CB9">
              <w:rPr>
                <w:noProof/>
                <w:webHidden/>
              </w:rPr>
              <w:instrText xml:space="preserve"> PAGEREF _Toc140129299 \h </w:instrText>
            </w:r>
            <w:r w:rsidR="006D4CB9">
              <w:rPr>
                <w:noProof/>
                <w:webHidden/>
              </w:rPr>
            </w:r>
            <w:r w:rsidR="006D4CB9">
              <w:rPr>
                <w:noProof/>
                <w:webHidden/>
              </w:rPr>
              <w:fldChar w:fldCharType="separate"/>
            </w:r>
            <w:r w:rsidR="00A24982">
              <w:rPr>
                <w:noProof/>
                <w:webHidden/>
              </w:rPr>
              <w:t>96</w:t>
            </w:r>
            <w:r w:rsidR="006D4CB9">
              <w:rPr>
                <w:noProof/>
                <w:webHidden/>
              </w:rPr>
              <w:fldChar w:fldCharType="end"/>
            </w:r>
          </w:hyperlink>
        </w:p>
        <w:p w14:paraId="5AF19871" w14:textId="6B3C9B66" w:rsidR="006D4CB9" w:rsidRDefault="00D47DCC">
          <w:pPr>
            <w:pStyle w:val="TOC3"/>
            <w:tabs>
              <w:tab w:val="left" w:pos="1320"/>
              <w:tab w:val="right" w:leader="dot" w:pos="10790"/>
            </w:tabs>
            <w:rPr>
              <w:noProof/>
            </w:rPr>
          </w:pPr>
          <w:hyperlink w:anchor="_Toc140129300" w:history="1">
            <w:r w:rsidR="006D4CB9" w:rsidRPr="00281DF8">
              <w:rPr>
                <w:rStyle w:val="Hyperlink"/>
                <w:noProof/>
              </w:rPr>
              <w:t>5.1.2</w:t>
            </w:r>
            <w:r w:rsidR="006D4CB9">
              <w:rPr>
                <w:noProof/>
              </w:rPr>
              <w:tab/>
            </w:r>
            <w:r w:rsidR="006D4CB9" w:rsidRPr="00281DF8">
              <w:rPr>
                <w:rStyle w:val="Hyperlink"/>
                <w:noProof/>
              </w:rPr>
              <w:t>NSF GRFP Fellowship and Other National Fellowship Payments</w:t>
            </w:r>
            <w:r w:rsidR="006D4CB9">
              <w:rPr>
                <w:noProof/>
                <w:webHidden/>
              </w:rPr>
              <w:tab/>
            </w:r>
            <w:r w:rsidR="006D4CB9">
              <w:rPr>
                <w:noProof/>
                <w:webHidden/>
              </w:rPr>
              <w:fldChar w:fldCharType="begin"/>
            </w:r>
            <w:r w:rsidR="006D4CB9">
              <w:rPr>
                <w:noProof/>
                <w:webHidden/>
              </w:rPr>
              <w:instrText xml:space="preserve"> PAGEREF _Toc140129300 \h </w:instrText>
            </w:r>
            <w:r w:rsidR="006D4CB9">
              <w:rPr>
                <w:noProof/>
                <w:webHidden/>
              </w:rPr>
            </w:r>
            <w:r w:rsidR="006D4CB9">
              <w:rPr>
                <w:noProof/>
                <w:webHidden/>
              </w:rPr>
              <w:fldChar w:fldCharType="separate"/>
            </w:r>
            <w:r w:rsidR="00A24982">
              <w:rPr>
                <w:noProof/>
                <w:webHidden/>
              </w:rPr>
              <w:t>96</w:t>
            </w:r>
            <w:r w:rsidR="006D4CB9">
              <w:rPr>
                <w:noProof/>
                <w:webHidden/>
              </w:rPr>
              <w:fldChar w:fldCharType="end"/>
            </w:r>
          </w:hyperlink>
        </w:p>
        <w:p w14:paraId="01722024" w14:textId="3B3844BE" w:rsidR="006D4CB9" w:rsidRDefault="00D47DCC">
          <w:pPr>
            <w:pStyle w:val="TOC2"/>
            <w:tabs>
              <w:tab w:val="left" w:pos="880"/>
              <w:tab w:val="right" w:leader="dot" w:pos="10790"/>
            </w:tabs>
            <w:rPr>
              <w:noProof/>
            </w:rPr>
          </w:pPr>
          <w:hyperlink w:anchor="_Toc140129301" w:history="1">
            <w:r w:rsidR="006D4CB9" w:rsidRPr="00281DF8">
              <w:rPr>
                <w:rStyle w:val="Hyperlink"/>
                <w:noProof/>
              </w:rPr>
              <w:t>5.2</w:t>
            </w:r>
            <w:r w:rsidR="006D4CB9">
              <w:rPr>
                <w:noProof/>
              </w:rPr>
              <w:tab/>
            </w:r>
            <w:r w:rsidR="006D4CB9" w:rsidRPr="00281DF8">
              <w:rPr>
                <w:rStyle w:val="Hyperlink"/>
                <w:noProof/>
              </w:rPr>
              <w:t>Payment of Tuition and University Required Fees for Graduate Assistants</w:t>
            </w:r>
            <w:r w:rsidR="006D4CB9">
              <w:rPr>
                <w:noProof/>
                <w:webHidden/>
              </w:rPr>
              <w:tab/>
            </w:r>
            <w:r w:rsidR="006D4CB9">
              <w:rPr>
                <w:noProof/>
                <w:webHidden/>
              </w:rPr>
              <w:fldChar w:fldCharType="begin"/>
            </w:r>
            <w:r w:rsidR="006D4CB9">
              <w:rPr>
                <w:noProof/>
                <w:webHidden/>
              </w:rPr>
              <w:instrText xml:space="preserve"> PAGEREF _Toc140129301 \h </w:instrText>
            </w:r>
            <w:r w:rsidR="006D4CB9">
              <w:rPr>
                <w:noProof/>
                <w:webHidden/>
              </w:rPr>
            </w:r>
            <w:r w:rsidR="006D4CB9">
              <w:rPr>
                <w:noProof/>
                <w:webHidden/>
              </w:rPr>
              <w:fldChar w:fldCharType="separate"/>
            </w:r>
            <w:r w:rsidR="00A24982">
              <w:rPr>
                <w:noProof/>
                <w:webHidden/>
              </w:rPr>
              <w:t>96</w:t>
            </w:r>
            <w:r w:rsidR="006D4CB9">
              <w:rPr>
                <w:noProof/>
                <w:webHidden/>
              </w:rPr>
              <w:fldChar w:fldCharType="end"/>
            </w:r>
          </w:hyperlink>
        </w:p>
        <w:p w14:paraId="1247A693" w14:textId="626A6AB0" w:rsidR="006D4CB9" w:rsidRDefault="00D47DCC">
          <w:pPr>
            <w:pStyle w:val="TOC2"/>
            <w:tabs>
              <w:tab w:val="left" w:pos="880"/>
              <w:tab w:val="right" w:leader="dot" w:pos="10790"/>
            </w:tabs>
            <w:rPr>
              <w:noProof/>
            </w:rPr>
          </w:pPr>
          <w:hyperlink w:anchor="_Toc140129302" w:history="1">
            <w:r w:rsidR="006D4CB9" w:rsidRPr="00281DF8">
              <w:rPr>
                <w:rStyle w:val="Hyperlink"/>
                <w:noProof/>
              </w:rPr>
              <w:t>5.3</w:t>
            </w:r>
            <w:r w:rsidR="006D4CB9">
              <w:rPr>
                <w:noProof/>
              </w:rPr>
              <w:tab/>
            </w:r>
            <w:r w:rsidR="006D4CB9" w:rsidRPr="00281DF8">
              <w:rPr>
                <w:rStyle w:val="Hyperlink"/>
                <w:noProof/>
              </w:rPr>
              <w:t>Standard Operating Procedure (SOP) for Assistantship Non-Resident Tuition Waivers for Graduate Students</w:t>
            </w:r>
            <w:r w:rsidR="006D4CB9">
              <w:rPr>
                <w:noProof/>
                <w:webHidden/>
              </w:rPr>
              <w:tab/>
            </w:r>
            <w:r w:rsidR="006D4CB9">
              <w:rPr>
                <w:noProof/>
                <w:webHidden/>
              </w:rPr>
              <w:fldChar w:fldCharType="begin"/>
            </w:r>
            <w:r w:rsidR="006D4CB9">
              <w:rPr>
                <w:noProof/>
                <w:webHidden/>
              </w:rPr>
              <w:instrText xml:space="preserve"> PAGEREF _Toc140129302 \h </w:instrText>
            </w:r>
            <w:r w:rsidR="006D4CB9">
              <w:rPr>
                <w:noProof/>
                <w:webHidden/>
              </w:rPr>
            </w:r>
            <w:r w:rsidR="006D4CB9">
              <w:rPr>
                <w:noProof/>
                <w:webHidden/>
              </w:rPr>
              <w:fldChar w:fldCharType="separate"/>
            </w:r>
            <w:r w:rsidR="00A24982">
              <w:rPr>
                <w:noProof/>
                <w:webHidden/>
              </w:rPr>
              <w:t>97</w:t>
            </w:r>
            <w:r w:rsidR="006D4CB9">
              <w:rPr>
                <w:noProof/>
                <w:webHidden/>
              </w:rPr>
              <w:fldChar w:fldCharType="end"/>
            </w:r>
          </w:hyperlink>
        </w:p>
        <w:p w14:paraId="61CE104C" w14:textId="36989400" w:rsidR="006D4CB9" w:rsidRDefault="00D47DCC">
          <w:pPr>
            <w:pStyle w:val="TOC3"/>
            <w:tabs>
              <w:tab w:val="left" w:pos="1320"/>
              <w:tab w:val="right" w:leader="dot" w:pos="10790"/>
            </w:tabs>
            <w:rPr>
              <w:noProof/>
            </w:rPr>
          </w:pPr>
          <w:hyperlink w:anchor="_Toc140129303" w:history="1">
            <w:r w:rsidR="006D4CB9" w:rsidRPr="00281DF8">
              <w:rPr>
                <w:rStyle w:val="Hyperlink"/>
                <w:noProof/>
              </w:rPr>
              <w:t>5.3.1</w:t>
            </w:r>
            <w:r w:rsidR="006D4CB9">
              <w:rPr>
                <w:noProof/>
              </w:rPr>
              <w:tab/>
            </w:r>
            <w:r w:rsidR="006D4CB9" w:rsidRPr="00281DF8">
              <w:rPr>
                <w:rStyle w:val="Hyperlink"/>
                <w:noProof/>
              </w:rPr>
              <w:t>Enrollment Issues</w:t>
            </w:r>
            <w:r w:rsidR="006D4CB9">
              <w:rPr>
                <w:noProof/>
                <w:webHidden/>
              </w:rPr>
              <w:tab/>
            </w:r>
            <w:r w:rsidR="006D4CB9">
              <w:rPr>
                <w:noProof/>
                <w:webHidden/>
              </w:rPr>
              <w:fldChar w:fldCharType="begin"/>
            </w:r>
            <w:r w:rsidR="006D4CB9">
              <w:rPr>
                <w:noProof/>
                <w:webHidden/>
              </w:rPr>
              <w:instrText xml:space="preserve"> PAGEREF _Toc140129303 \h </w:instrText>
            </w:r>
            <w:r w:rsidR="006D4CB9">
              <w:rPr>
                <w:noProof/>
                <w:webHidden/>
              </w:rPr>
            </w:r>
            <w:r w:rsidR="006D4CB9">
              <w:rPr>
                <w:noProof/>
                <w:webHidden/>
              </w:rPr>
              <w:fldChar w:fldCharType="separate"/>
            </w:r>
            <w:r w:rsidR="00A24982">
              <w:rPr>
                <w:noProof/>
                <w:webHidden/>
              </w:rPr>
              <w:t>101</w:t>
            </w:r>
            <w:r w:rsidR="006D4CB9">
              <w:rPr>
                <w:noProof/>
                <w:webHidden/>
              </w:rPr>
              <w:fldChar w:fldCharType="end"/>
            </w:r>
          </w:hyperlink>
        </w:p>
        <w:p w14:paraId="3954101C" w14:textId="453DDCDD" w:rsidR="006D4CB9" w:rsidRDefault="00D47DCC">
          <w:pPr>
            <w:pStyle w:val="TOC3"/>
            <w:tabs>
              <w:tab w:val="left" w:pos="1320"/>
              <w:tab w:val="right" w:leader="dot" w:pos="10790"/>
            </w:tabs>
            <w:rPr>
              <w:noProof/>
            </w:rPr>
          </w:pPr>
          <w:hyperlink w:anchor="_Toc140129304" w:history="1">
            <w:r w:rsidR="006D4CB9" w:rsidRPr="00281DF8">
              <w:rPr>
                <w:rStyle w:val="Hyperlink"/>
                <w:noProof/>
              </w:rPr>
              <w:t>5.3.2</w:t>
            </w:r>
            <w:r w:rsidR="006D4CB9">
              <w:rPr>
                <w:noProof/>
              </w:rPr>
              <w:tab/>
            </w:r>
            <w:r w:rsidR="006D4CB9" w:rsidRPr="00281DF8">
              <w:rPr>
                <w:rStyle w:val="Hyperlink"/>
                <w:noProof/>
              </w:rPr>
              <w:t>Registration Requirements Graduate Assistantships</w:t>
            </w:r>
            <w:r w:rsidR="006D4CB9">
              <w:rPr>
                <w:noProof/>
                <w:webHidden/>
              </w:rPr>
              <w:tab/>
            </w:r>
            <w:r w:rsidR="006D4CB9">
              <w:rPr>
                <w:noProof/>
                <w:webHidden/>
              </w:rPr>
              <w:fldChar w:fldCharType="begin"/>
            </w:r>
            <w:r w:rsidR="006D4CB9">
              <w:rPr>
                <w:noProof/>
                <w:webHidden/>
              </w:rPr>
              <w:instrText xml:space="preserve"> PAGEREF _Toc140129304 \h </w:instrText>
            </w:r>
            <w:r w:rsidR="006D4CB9">
              <w:rPr>
                <w:noProof/>
                <w:webHidden/>
              </w:rPr>
            </w:r>
            <w:r w:rsidR="006D4CB9">
              <w:rPr>
                <w:noProof/>
                <w:webHidden/>
              </w:rPr>
              <w:fldChar w:fldCharType="separate"/>
            </w:r>
            <w:r w:rsidR="00A24982">
              <w:rPr>
                <w:noProof/>
                <w:webHidden/>
              </w:rPr>
              <w:t>101</w:t>
            </w:r>
            <w:r w:rsidR="006D4CB9">
              <w:rPr>
                <w:noProof/>
                <w:webHidden/>
              </w:rPr>
              <w:fldChar w:fldCharType="end"/>
            </w:r>
          </w:hyperlink>
        </w:p>
        <w:p w14:paraId="68FAD1E5" w14:textId="7CAED8FB" w:rsidR="006D4CB9" w:rsidRDefault="00D47DCC">
          <w:pPr>
            <w:pStyle w:val="TOC3"/>
            <w:tabs>
              <w:tab w:val="left" w:pos="1320"/>
              <w:tab w:val="right" w:leader="dot" w:pos="10790"/>
            </w:tabs>
            <w:rPr>
              <w:noProof/>
            </w:rPr>
          </w:pPr>
          <w:hyperlink w:anchor="_Toc140129305" w:history="1">
            <w:r w:rsidR="006D4CB9" w:rsidRPr="00281DF8">
              <w:rPr>
                <w:rStyle w:val="Hyperlink"/>
                <w:noProof/>
              </w:rPr>
              <w:t>5.3.3</w:t>
            </w:r>
            <w:r w:rsidR="006D4CB9">
              <w:rPr>
                <w:noProof/>
              </w:rPr>
              <w:tab/>
            </w:r>
            <w:r w:rsidR="006D4CB9" w:rsidRPr="00281DF8">
              <w:rPr>
                <w:rStyle w:val="Hyperlink"/>
                <w:rFonts w:eastAsia="Times New Roman"/>
                <w:noProof/>
              </w:rPr>
              <w:t>Maximum Allowed Graduate Assistant Work Hours Per Term</w:t>
            </w:r>
            <w:r w:rsidR="006D4CB9">
              <w:rPr>
                <w:noProof/>
                <w:webHidden/>
              </w:rPr>
              <w:tab/>
            </w:r>
            <w:r w:rsidR="006D4CB9">
              <w:rPr>
                <w:noProof/>
                <w:webHidden/>
              </w:rPr>
              <w:fldChar w:fldCharType="begin"/>
            </w:r>
            <w:r w:rsidR="006D4CB9">
              <w:rPr>
                <w:noProof/>
                <w:webHidden/>
              </w:rPr>
              <w:instrText xml:space="preserve"> PAGEREF _Toc140129305 \h </w:instrText>
            </w:r>
            <w:r w:rsidR="006D4CB9">
              <w:rPr>
                <w:noProof/>
                <w:webHidden/>
              </w:rPr>
            </w:r>
            <w:r w:rsidR="006D4CB9">
              <w:rPr>
                <w:noProof/>
                <w:webHidden/>
              </w:rPr>
              <w:fldChar w:fldCharType="separate"/>
            </w:r>
            <w:r w:rsidR="00A24982">
              <w:rPr>
                <w:noProof/>
                <w:webHidden/>
              </w:rPr>
              <w:t>102</w:t>
            </w:r>
            <w:r w:rsidR="006D4CB9">
              <w:rPr>
                <w:noProof/>
                <w:webHidden/>
              </w:rPr>
              <w:fldChar w:fldCharType="end"/>
            </w:r>
          </w:hyperlink>
        </w:p>
        <w:p w14:paraId="79532238" w14:textId="2161562A" w:rsidR="006D4CB9" w:rsidRDefault="00D47DCC">
          <w:pPr>
            <w:pStyle w:val="TOC2"/>
            <w:tabs>
              <w:tab w:val="left" w:pos="880"/>
              <w:tab w:val="right" w:leader="dot" w:pos="10790"/>
            </w:tabs>
            <w:rPr>
              <w:noProof/>
            </w:rPr>
          </w:pPr>
          <w:hyperlink w:anchor="_Toc140129306" w:history="1">
            <w:r w:rsidR="006D4CB9" w:rsidRPr="00281DF8">
              <w:rPr>
                <w:rStyle w:val="Hyperlink"/>
                <w:noProof/>
              </w:rPr>
              <w:t>5.4</w:t>
            </w:r>
            <w:r w:rsidR="006D4CB9">
              <w:rPr>
                <w:noProof/>
              </w:rPr>
              <w:tab/>
            </w:r>
            <w:r w:rsidR="006D4CB9" w:rsidRPr="00281DF8">
              <w:rPr>
                <w:rStyle w:val="Hyperlink"/>
                <w:noProof/>
              </w:rPr>
              <w:t>Graduate Student Health Insurance</w:t>
            </w:r>
            <w:r w:rsidR="006D4CB9">
              <w:rPr>
                <w:noProof/>
                <w:webHidden/>
              </w:rPr>
              <w:tab/>
            </w:r>
            <w:r w:rsidR="006D4CB9">
              <w:rPr>
                <w:noProof/>
                <w:webHidden/>
              </w:rPr>
              <w:fldChar w:fldCharType="begin"/>
            </w:r>
            <w:r w:rsidR="006D4CB9">
              <w:rPr>
                <w:noProof/>
                <w:webHidden/>
              </w:rPr>
              <w:instrText xml:space="preserve"> PAGEREF _Toc140129306 \h </w:instrText>
            </w:r>
            <w:r w:rsidR="006D4CB9">
              <w:rPr>
                <w:noProof/>
                <w:webHidden/>
              </w:rPr>
            </w:r>
            <w:r w:rsidR="006D4CB9">
              <w:rPr>
                <w:noProof/>
                <w:webHidden/>
              </w:rPr>
              <w:fldChar w:fldCharType="separate"/>
            </w:r>
            <w:r w:rsidR="00A24982">
              <w:rPr>
                <w:noProof/>
                <w:webHidden/>
              </w:rPr>
              <w:t>104</w:t>
            </w:r>
            <w:r w:rsidR="006D4CB9">
              <w:rPr>
                <w:noProof/>
                <w:webHidden/>
              </w:rPr>
              <w:fldChar w:fldCharType="end"/>
            </w:r>
          </w:hyperlink>
        </w:p>
        <w:p w14:paraId="0554AAFE" w14:textId="00A4D357" w:rsidR="006D4CB9" w:rsidRDefault="00D47DCC">
          <w:pPr>
            <w:pStyle w:val="TOC3"/>
            <w:tabs>
              <w:tab w:val="left" w:pos="1320"/>
              <w:tab w:val="right" w:leader="dot" w:pos="10790"/>
            </w:tabs>
            <w:rPr>
              <w:noProof/>
            </w:rPr>
          </w:pPr>
          <w:hyperlink w:anchor="_Toc140129307" w:history="1">
            <w:r w:rsidR="006D4CB9" w:rsidRPr="00281DF8">
              <w:rPr>
                <w:rStyle w:val="Hyperlink"/>
                <w:noProof/>
              </w:rPr>
              <w:t>5.4.1</w:t>
            </w:r>
            <w:r w:rsidR="006D4CB9">
              <w:rPr>
                <w:noProof/>
              </w:rPr>
              <w:tab/>
            </w:r>
            <w:r w:rsidR="006D4CB9" w:rsidRPr="00281DF8">
              <w:rPr>
                <w:rStyle w:val="Hyperlink"/>
                <w:noProof/>
              </w:rPr>
              <w:t>Student Insurance</w:t>
            </w:r>
            <w:r w:rsidR="006D4CB9">
              <w:rPr>
                <w:noProof/>
                <w:webHidden/>
              </w:rPr>
              <w:tab/>
            </w:r>
            <w:r w:rsidR="006D4CB9">
              <w:rPr>
                <w:noProof/>
                <w:webHidden/>
              </w:rPr>
              <w:fldChar w:fldCharType="begin"/>
            </w:r>
            <w:r w:rsidR="006D4CB9">
              <w:rPr>
                <w:noProof/>
                <w:webHidden/>
              </w:rPr>
              <w:instrText xml:space="preserve"> PAGEREF _Toc140129307 \h </w:instrText>
            </w:r>
            <w:r w:rsidR="006D4CB9">
              <w:rPr>
                <w:noProof/>
                <w:webHidden/>
              </w:rPr>
            </w:r>
            <w:r w:rsidR="006D4CB9">
              <w:rPr>
                <w:noProof/>
                <w:webHidden/>
              </w:rPr>
              <w:fldChar w:fldCharType="separate"/>
            </w:r>
            <w:r w:rsidR="00A24982">
              <w:rPr>
                <w:noProof/>
                <w:webHidden/>
              </w:rPr>
              <w:t>104</w:t>
            </w:r>
            <w:r w:rsidR="006D4CB9">
              <w:rPr>
                <w:noProof/>
                <w:webHidden/>
              </w:rPr>
              <w:fldChar w:fldCharType="end"/>
            </w:r>
          </w:hyperlink>
        </w:p>
        <w:p w14:paraId="1C309470" w14:textId="64BF1EC1" w:rsidR="006D4CB9" w:rsidRDefault="00D47DCC">
          <w:pPr>
            <w:pStyle w:val="TOC3"/>
            <w:tabs>
              <w:tab w:val="left" w:pos="1320"/>
              <w:tab w:val="right" w:leader="dot" w:pos="10790"/>
            </w:tabs>
            <w:rPr>
              <w:noProof/>
            </w:rPr>
          </w:pPr>
          <w:hyperlink w:anchor="_Toc140129308" w:history="1">
            <w:r w:rsidR="006D4CB9" w:rsidRPr="00281DF8">
              <w:rPr>
                <w:rStyle w:val="Hyperlink"/>
                <w:noProof/>
              </w:rPr>
              <w:t>5.4.2</w:t>
            </w:r>
            <w:r w:rsidR="006D4CB9">
              <w:rPr>
                <w:noProof/>
              </w:rPr>
              <w:tab/>
            </w:r>
            <w:r w:rsidR="006D4CB9" w:rsidRPr="00281DF8">
              <w:rPr>
                <w:rStyle w:val="Hyperlink"/>
                <w:noProof/>
              </w:rPr>
              <w:t>Avil</w:t>
            </w:r>
            <w:r w:rsidR="006D4CB9" w:rsidRPr="00281DF8">
              <w:rPr>
                <w:rStyle w:val="Hyperlink"/>
                <w:rFonts w:cstheme="majorHAnsi"/>
                <w:noProof/>
              </w:rPr>
              <w:t>é</w:t>
            </w:r>
            <w:r w:rsidR="006D4CB9" w:rsidRPr="00281DF8">
              <w:rPr>
                <w:rStyle w:val="Hyperlink"/>
                <w:noProof/>
              </w:rPr>
              <w:t>s ’53 and Dr. James Johnson ’67 Fellowship Students</w:t>
            </w:r>
            <w:r w:rsidR="006D4CB9">
              <w:rPr>
                <w:noProof/>
                <w:webHidden/>
              </w:rPr>
              <w:tab/>
            </w:r>
            <w:r w:rsidR="006D4CB9">
              <w:rPr>
                <w:noProof/>
                <w:webHidden/>
              </w:rPr>
              <w:fldChar w:fldCharType="begin"/>
            </w:r>
            <w:r w:rsidR="006D4CB9">
              <w:rPr>
                <w:noProof/>
                <w:webHidden/>
              </w:rPr>
              <w:instrText xml:space="preserve"> PAGEREF _Toc140129308 \h </w:instrText>
            </w:r>
            <w:r w:rsidR="006D4CB9">
              <w:rPr>
                <w:noProof/>
                <w:webHidden/>
              </w:rPr>
            </w:r>
            <w:r w:rsidR="006D4CB9">
              <w:rPr>
                <w:noProof/>
                <w:webHidden/>
              </w:rPr>
              <w:fldChar w:fldCharType="separate"/>
            </w:r>
            <w:r w:rsidR="00A24982">
              <w:rPr>
                <w:noProof/>
                <w:webHidden/>
              </w:rPr>
              <w:t>104</w:t>
            </w:r>
            <w:r w:rsidR="006D4CB9">
              <w:rPr>
                <w:noProof/>
                <w:webHidden/>
              </w:rPr>
              <w:fldChar w:fldCharType="end"/>
            </w:r>
          </w:hyperlink>
        </w:p>
        <w:p w14:paraId="0EBB4F14" w14:textId="46CCC7E4" w:rsidR="006D4CB9" w:rsidRDefault="00D47DCC">
          <w:pPr>
            <w:pStyle w:val="TOC3"/>
            <w:tabs>
              <w:tab w:val="left" w:pos="1320"/>
              <w:tab w:val="right" w:leader="dot" w:pos="10790"/>
            </w:tabs>
            <w:rPr>
              <w:noProof/>
            </w:rPr>
          </w:pPr>
          <w:hyperlink w:anchor="_Toc140129309" w:history="1">
            <w:r w:rsidR="006D4CB9" w:rsidRPr="00281DF8">
              <w:rPr>
                <w:rStyle w:val="Hyperlink"/>
                <w:noProof/>
              </w:rPr>
              <w:t>5.4.3</w:t>
            </w:r>
            <w:r w:rsidR="006D4CB9">
              <w:rPr>
                <w:noProof/>
              </w:rPr>
              <w:tab/>
            </w:r>
            <w:r w:rsidR="006D4CB9" w:rsidRPr="00281DF8">
              <w:rPr>
                <w:rStyle w:val="Hyperlink"/>
                <w:noProof/>
              </w:rPr>
              <w:t>Dissertation Fellowship Students</w:t>
            </w:r>
            <w:r w:rsidR="006D4CB9">
              <w:rPr>
                <w:noProof/>
                <w:webHidden/>
              </w:rPr>
              <w:tab/>
            </w:r>
            <w:r w:rsidR="006D4CB9">
              <w:rPr>
                <w:noProof/>
                <w:webHidden/>
              </w:rPr>
              <w:fldChar w:fldCharType="begin"/>
            </w:r>
            <w:r w:rsidR="006D4CB9">
              <w:rPr>
                <w:noProof/>
                <w:webHidden/>
              </w:rPr>
              <w:instrText xml:space="preserve"> PAGEREF _Toc140129309 \h </w:instrText>
            </w:r>
            <w:r w:rsidR="006D4CB9">
              <w:rPr>
                <w:noProof/>
                <w:webHidden/>
              </w:rPr>
            </w:r>
            <w:r w:rsidR="006D4CB9">
              <w:rPr>
                <w:noProof/>
                <w:webHidden/>
              </w:rPr>
              <w:fldChar w:fldCharType="separate"/>
            </w:r>
            <w:r w:rsidR="00A24982">
              <w:rPr>
                <w:noProof/>
                <w:webHidden/>
              </w:rPr>
              <w:t>105</w:t>
            </w:r>
            <w:r w:rsidR="006D4CB9">
              <w:rPr>
                <w:noProof/>
                <w:webHidden/>
              </w:rPr>
              <w:fldChar w:fldCharType="end"/>
            </w:r>
          </w:hyperlink>
        </w:p>
        <w:p w14:paraId="42D56332" w14:textId="36355165" w:rsidR="006D4CB9" w:rsidRDefault="00D47DCC">
          <w:pPr>
            <w:pStyle w:val="TOC3"/>
            <w:tabs>
              <w:tab w:val="left" w:pos="1320"/>
              <w:tab w:val="right" w:leader="dot" w:pos="10790"/>
            </w:tabs>
            <w:rPr>
              <w:noProof/>
            </w:rPr>
          </w:pPr>
          <w:hyperlink w:anchor="_Toc140129310" w:history="1">
            <w:r w:rsidR="006D4CB9" w:rsidRPr="00281DF8">
              <w:rPr>
                <w:rStyle w:val="Hyperlink"/>
                <w:noProof/>
              </w:rPr>
              <w:t>5.4.4</w:t>
            </w:r>
            <w:r w:rsidR="006D4CB9">
              <w:rPr>
                <w:noProof/>
              </w:rPr>
              <w:tab/>
            </w:r>
            <w:r w:rsidR="006D4CB9" w:rsidRPr="00281DF8">
              <w:rPr>
                <w:rStyle w:val="Hyperlink"/>
                <w:noProof/>
              </w:rPr>
              <w:t>National Science Foundation – Graduate Research Fellowship Program Students</w:t>
            </w:r>
            <w:r w:rsidR="006D4CB9">
              <w:rPr>
                <w:noProof/>
                <w:webHidden/>
              </w:rPr>
              <w:tab/>
            </w:r>
            <w:r w:rsidR="006D4CB9">
              <w:rPr>
                <w:noProof/>
                <w:webHidden/>
              </w:rPr>
              <w:fldChar w:fldCharType="begin"/>
            </w:r>
            <w:r w:rsidR="006D4CB9">
              <w:rPr>
                <w:noProof/>
                <w:webHidden/>
              </w:rPr>
              <w:instrText xml:space="preserve"> PAGEREF _Toc140129310 \h </w:instrText>
            </w:r>
            <w:r w:rsidR="006D4CB9">
              <w:rPr>
                <w:noProof/>
                <w:webHidden/>
              </w:rPr>
            </w:r>
            <w:r w:rsidR="006D4CB9">
              <w:rPr>
                <w:noProof/>
                <w:webHidden/>
              </w:rPr>
              <w:fldChar w:fldCharType="separate"/>
            </w:r>
            <w:r w:rsidR="00A24982">
              <w:rPr>
                <w:noProof/>
                <w:webHidden/>
              </w:rPr>
              <w:t>105</w:t>
            </w:r>
            <w:r w:rsidR="006D4CB9">
              <w:rPr>
                <w:noProof/>
                <w:webHidden/>
              </w:rPr>
              <w:fldChar w:fldCharType="end"/>
            </w:r>
          </w:hyperlink>
        </w:p>
        <w:p w14:paraId="0F4B4018" w14:textId="76A5605A" w:rsidR="006D4CB9" w:rsidRDefault="00D47DCC">
          <w:pPr>
            <w:pStyle w:val="TOC2"/>
            <w:tabs>
              <w:tab w:val="left" w:pos="880"/>
              <w:tab w:val="right" w:leader="dot" w:pos="10790"/>
            </w:tabs>
            <w:rPr>
              <w:noProof/>
            </w:rPr>
          </w:pPr>
          <w:hyperlink w:anchor="_Toc140129311" w:history="1">
            <w:r w:rsidR="006D4CB9" w:rsidRPr="00281DF8">
              <w:rPr>
                <w:rStyle w:val="Hyperlink"/>
                <w:noProof/>
              </w:rPr>
              <w:t>5.5</w:t>
            </w:r>
            <w:r w:rsidR="006D4CB9">
              <w:rPr>
                <w:noProof/>
              </w:rPr>
              <w:tab/>
            </w:r>
            <w:r w:rsidR="006D4CB9" w:rsidRPr="00281DF8">
              <w:rPr>
                <w:rStyle w:val="Hyperlink"/>
                <w:noProof/>
              </w:rPr>
              <w:t>Graduate Assistantship Titles and Checklist</w:t>
            </w:r>
            <w:r w:rsidR="006D4CB9">
              <w:rPr>
                <w:noProof/>
                <w:webHidden/>
              </w:rPr>
              <w:tab/>
            </w:r>
            <w:r w:rsidR="006D4CB9">
              <w:rPr>
                <w:noProof/>
                <w:webHidden/>
              </w:rPr>
              <w:fldChar w:fldCharType="begin"/>
            </w:r>
            <w:r w:rsidR="006D4CB9">
              <w:rPr>
                <w:noProof/>
                <w:webHidden/>
              </w:rPr>
              <w:instrText xml:space="preserve"> PAGEREF _Toc140129311 \h </w:instrText>
            </w:r>
            <w:r w:rsidR="006D4CB9">
              <w:rPr>
                <w:noProof/>
                <w:webHidden/>
              </w:rPr>
            </w:r>
            <w:r w:rsidR="006D4CB9">
              <w:rPr>
                <w:noProof/>
                <w:webHidden/>
              </w:rPr>
              <w:fldChar w:fldCharType="separate"/>
            </w:r>
            <w:r w:rsidR="00A24982">
              <w:rPr>
                <w:noProof/>
                <w:webHidden/>
              </w:rPr>
              <w:t>105</w:t>
            </w:r>
            <w:r w:rsidR="006D4CB9">
              <w:rPr>
                <w:noProof/>
                <w:webHidden/>
              </w:rPr>
              <w:fldChar w:fldCharType="end"/>
            </w:r>
          </w:hyperlink>
        </w:p>
        <w:p w14:paraId="54E6A4C5" w14:textId="41257E5B" w:rsidR="006D4CB9" w:rsidRDefault="00D47DCC">
          <w:pPr>
            <w:pStyle w:val="TOC1"/>
            <w:tabs>
              <w:tab w:val="left" w:pos="440"/>
              <w:tab w:val="right" w:leader="dot" w:pos="10790"/>
            </w:tabs>
            <w:rPr>
              <w:noProof/>
            </w:rPr>
          </w:pPr>
          <w:hyperlink w:anchor="_Toc140129312" w:history="1">
            <w:r w:rsidR="006D4CB9" w:rsidRPr="00281DF8">
              <w:rPr>
                <w:rStyle w:val="Hyperlink"/>
                <w:noProof/>
              </w:rPr>
              <w:t>6</w:t>
            </w:r>
            <w:r w:rsidR="006D4CB9">
              <w:rPr>
                <w:noProof/>
              </w:rPr>
              <w:tab/>
            </w:r>
            <w:r w:rsidR="006D4CB9" w:rsidRPr="00281DF8">
              <w:rPr>
                <w:rStyle w:val="Hyperlink"/>
                <w:noProof/>
              </w:rPr>
              <w:t>Graduate Admissions Processing</w:t>
            </w:r>
            <w:r w:rsidR="006D4CB9">
              <w:rPr>
                <w:noProof/>
                <w:webHidden/>
              </w:rPr>
              <w:tab/>
            </w:r>
            <w:r w:rsidR="006D4CB9">
              <w:rPr>
                <w:noProof/>
                <w:webHidden/>
              </w:rPr>
              <w:fldChar w:fldCharType="begin"/>
            </w:r>
            <w:r w:rsidR="006D4CB9">
              <w:rPr>
                <w:noProof/>
                <w:webHidden/>
              </w:rPr>
              <w:instrText xml:space="preserve"> PAGEREF _Toc140129312 \h </w:instrText>
            </w:r>
            <w:r w:rsidR="006D4CB9">
              <w:rPr>
                <w:noProof/>
                <w:webHidden/>
              </w:rPr>
            </w:r>
            <w:r w:rsidR="006D4CB9">
              <w:rPr>
                <w:noProof/>
                <w:webHidden/>
              </w:rPr>
              <w:fldChar w:fldCharType="separate"/>
            </w:r>
            <w:r w:rsidR="00A24982">
              <w:rPr>
                <w:noProof/>
                <w:webHidden/>
              </w:rPr>
              <w:t>107</w:t>
            </w:r>
            <w:r w:rsidR="006D4CB9">
              <w:rPr>
                <w:noProof/>
                <w:webHidden/>
              </w:rPr>
              <w:fldChar w:fldCharType="end"/>
            </w:r>
          </w:hyperlink>
        </w:p>
        <w:p w14:paraId="2F4C016B" w14:textId="36E337CA" w:rsidR="006D4CB9" w:rsidRDefault="00D47DCC">
          <w:pPr>
            <w:pStyle w:val="TOC2"/>
            <w:tabs>
              <w:tab w:val="left" w:pos="880"/>
              <w:tab w:val="right" w:leader="dot" w:pos="10790"/>
            </w:tabs>
            <w:rPr>
              <w:noProof/>
            </w:rPr>
          </w:pPr>
          <w:hyperlink w:anchor="_Toc140129313" w:history="1">
            <w:r w:rsidR="006D4CB9" w:rsidRPr="00281DF8">
              <w:rPr>
                <w:rStyle w:val="Hyperlink"/>
                <w:noProof/>
              </w:rPr>
              <w:t>6.1</w:t>
            </w:r>
            <w:r w:rsidR="006D4CB9">
              <w:rPr>
                <w:noProof/>
              </w:rPr>
              <w:tab/>
            </w:r>
            <w:r w:rsidR="006D4CB9" w:rsidRPr="00281DF8">
              <w:rPr>
                <w:rStyle w:val="Hyperlink"/>
                <w:noProof/>
              </w:rPr>
              <w:t>Directory</w:t>
            </w:r>
            <w:r w:rsidR="006D4CB9">
              <w:rPr>
                <w:noProof/>
                <w:webHidden/>
              </w:rPr>
              <w:tab/>
            </w:r>
            <w:r w:rsidR="006D4CB9">
              <w:rPr>
                <w:noProof/>
                <w:webHidden/>
              </w:rPr>
              <w:fldChar w:fldCharType="begin"/>
            </w:r>
            <w:r w:rsidR="006D4CB9">
              <w:rPr>
                <w:noProof/>
                <w:webHidden/>
              </w:rPr>
              <w:instrText xml:space="preserve"> PAGEREF _Toc140129313 \h </w:instrText>
            </w:r>
            <w:r w:rsidR="006D4CB9">
              <w:rPr>
                <w:noProof/>
                <w:webHidden/>
              </w:rPr>
            </w:r>
            <w:r w:rsidR="006D4CB9">
              <w:rPr>
                <w:noProof/>
                <w:webHidden/>
              </w:rPr>
              <w:fldChar w:fldCharType="separate"/>
            </w:r>
            <w:r w:rsidR="00A24982">
              <w:rPr>
                <w:noProof/>
                <w:webHidden/>
              </w:rPr>
              <w:t>107</w:t>
            </w:r>
            <w:r w:rsidR="006D4CB9">
              <w:rPr>
                <w:noProof/>
                <w:webHidden/>
              </w:rPr>
              <w:fldChar w:fldCharType="end"/>
            </w:r>
          </w:hyperlink>
        </w:p>
        <w:p w14:paraId="11DF3646" w14:textId="41BF69DA" w:rsidR="006D4CB9" w:rsidRDefault="00D47DCC">
          <w:pPr>
            <w:pStyle w:val="TOC2"/>
            <w:tabs>
              <w:tab w:val="left" w:pos="880"/>
              <w:tab w:val="right" w:leader="dot" w:pos="10790"/>
            </w:tabs>
            <w:rPr>
              <w:noProof/>
            </w:rPr>
          </w:pPr>
          <w:hyperlink w:anchor="_Toc140129314" w:history="1">
            <w:r w:rsidR="006D4CB9" w:rsidRPr="00281DF8">
              <w:rPr>
                <w:rStyle w:val="Hyperlink"/>
                <w:noProof/>
              </w:rPr>
              <w:t>6.2</w:t>
            </w:r>
            <w:r w:rsidR="006D4CB9">
              <w:rPr>
                <w:noProof/>
              </w:rPr>
              <w:tab/>
            </w:r>
            <w:r w:rsidR="006D4CB9" w:rsidRPr="00281DF8">
              <w:rPr>
                <w:rStyle w:val="Hyperlink"/>
                <w:noProof/>
              </w:rPr>
              <w:t>Items Required by Admissions Office</w:t>
            </w:r>
            <w:r w:rsidR="006D4CB9">
              <w:rPr>
                <w:noProof/>
                <w:webHidden/>
              </w:rPr>
              <w:tab/>
            </w:r>
            <w:r w:rsidR="006D4CB9">
              <w:rPr>
                <w:noProof/>
                <w:webHidden/>
              </w:rPr>
              <w:fldChar w:fldCharType="begin"/>
            </w:r>
            <w:r w:rsidR="006D4CB9">
              <w:rPr>
                <w:noProof/>
                <w:webHidden/>
              </w:rPr>
              <w:instrText xml:space="preserve"> PAGEREF _Toc140129314 \h </w:instrText>
            </w:r>
            <w:r w:rsidR="006D4CB9">
              <w:rPr>
                <w:noProof/>
                <w:webHidden/>
              </w:rPr>
            </w:r>
            <w:r w:rsidR="006D4CB9">
              <w:rPr>
                <w:noProof/>
                <w:webHidden/>
              </w:rPr>
              <w:fldChar w:fldCharType="separate"/>
            </w:r>
            <w:r w:rsidR="00A24982">
              <w:rPr>
                <w:noProof/>
                <w:webHidden/>
              </w:rPr>
              <w:t>107</w:t>
            </w:r>
            <w:r w:rsidR="006D4CB9">
              <w:rPr>
                <w:noProof/>
                <w:webHidden/>
              </w:rPr>
              <w:fldChar w:fldCharType="end"/>
            </w:r>
          </w:hyperlink>
        </w:p>
        <w:p w14:paraId="3B31CB16" w14:textId="04743DD0" w:rsidR="006D4CB9" w:rsidRDefault="00D47DCC">
          <w:pPr>
            <w:pStyle w:val="TOC3"/>
            <w:tabs>
              <w:tab w:val="left" w:pos="1320"/>
              <w:tab w:val="right" w:leader="dot" w:pos="10790"/>
            </w:tabs>
            <w:rPr>
              <w:noProof/>
            </w:rPr>
          </w:pPr>
          <w:hyperlink w:anchor="_Toc140129315" w:history="1">
            <w:r w:rsidR="006D4CB9" w:rsidRPr="00281DF8">
              <w:rPr>
                <w:rStyle w:val="Hyperlink"/>
                <w:noProof/>
              </w:rPr>
              <w:t>6.2.1</w:t>
            </w:r>
            <w:r w:rsidR="006D4CB9">
              <w:rPr>
                <w:noProof/>
              </w:rPr>
              <w:tab/>
            </w:r>
            <w:r w:rsidR="006D4CB9" w:rsidRPr="00281DF8">
              <w:rPr>
                <w:rStyle w:val="Hyperlink"/>
                <w:noProof/>
              </w:rPr>
              <w:t>Applicants Who Are Citizens of the Following Countries Do Not Need to Submit Proof of English Proficiency:</w:t>
            </w:r>
            <w:r w:rsidR="006D4CB9">
              <w:rPr>
                <w:noProof/>
                <w:webHidden/>
              </w:rPr>
              <w:tab/>
            </w:r>
            <w:r w:rsidR="006D4CB9">
              <w:rPr>
                <w:noProof/>
                <w:webHidden/>
              </w:rPr>
              <w:fldChar w:fldCharType="begin"/>
            </w:r>
            <w:r w:rsidR="006D4CB9">
              <w:rPr>
                <w:noProof/>
                <w:webHidden/>
              </w:rPr>
              <w:instrText xml:space="preserve"> PAGEREF _Toc140129315 \h </w:instrText>
            </w:r>
            <w:r w:rsidR="006D4CB9">
              <w:rPr>
                <w:noProof/>
                <w:webHidden/>
              </w:rPr>
            </w:r>
            <w:r w:rsidR="006D4CB9">
              <w:rPr>
                <w:noProof/>
                <w:webHidden/>
              </w:rPr>
              <w:fldChar w:fldCharType="separate"/>
            </w:r>
            <w:r w:rsidR="00A24982">
              <w:rPr>
                <w:noProof/>
                <w:webHidden/>
              </w:rPr>
              <w:t>108</w:t>
            </w:r>
            <w:r w:rsidR="006D4CB9">
              <w:rPr>
                <w:noProof/>
                <w:webHidden/>
              </w:rPr>
              <w:fldChar w:fldCharType="end"/>
            </w:r>
          </w:hyperlink>
        </w:p>
        <w:p w14:paraId="0048D28E" w14:textId="52CF3D80" w:rsidR="006D4CB9" w:rsidRDefault="00D47DCC">
          <w:pPr>
            <w:pStyle w:val="TOC2"/>
            <w:tabs>
              <w:tab w:val="left" w:pos="880"/>
              <w:tab w:val="right" w:leader="dot" w:pos="10790"/>
            </w:tabs>
            <w:rPr>
              <w:noProof/>
            </w:rPr>
          </w:pPr>
          <w:hyperlink w:anchor="_Toc140129316" w:history="1">
            <w:r w:rsidR="006D4CB9" w:rsidRPr="00281DF8">
              <w:rPr>
                <w:rStyle w:val="Hyperlink"/>
                <w:noProof/>
              </w:rPr>
              <w:t>6.3</w:t>
            </w:r>
            <w:r w:rsidR="006D4CB9">
              <w:rPr>
                <w:noProof/>
              </w:rPr>
              <w:tab/>
            </w:r>
            <w:r w:rsidR="006D4CB9" w:rsidRPr="00281DF8">
              <w:rPr>
                <w:rStyle w:val="Hyperlink"/>
                <w:noProof/>
              </w:rPr>
              <w:t>Graduate Confirmation Process</w:t>
            </w:r>
            <w:r w:rsidR="006D4CB9">
              <w:rPr>
                <w:noProof/>
                <w:webHidden/>
              </w:rPr>
              <w:tab/>
            </w:r>
            <w:r w:rsidR="006D4CB9">
              <w:rPr>
                <w:noProof/>
                <w:webHidden/>
              </w:rPr>
              <w:fldChar w:fldCharType="begin"/>
            </w:r>
            <w:r w:rsidR="006D4CB9">
              <w:rPr>
                <w:noProof/>
                <w:webHidden/>
              </w:rPr>
              <w:instrText xml:space="preserve"> PAGEREF _Toc140129316 \h </w:instrText>
            </w:r>
            <w:r w:rsidR="006D4CB9">
              <w:rPr>
                <w:noProof/>
                <w:webHidden/>
              </w:rPr>
            </w:r>
            <w:r w:rsidR="006D4CB9">
              <w:rPr>
                <w:noProof/>
                <w:webHidden/>
              </w:rPr>
              <w:fldChar w:fldCharType="separate"/>
            </w:r>
            <w:r w:rsidR="00A24982">
              <w:rPr>
                <w:noProof/>
                <w:webHidden/>
              </w:rPr>
              <w:t>108</w:t>
            </w:r>
            <w:r w:rsidR="006D4CB9">
              <w:rPr>
                <w:noProof/>
                <w:webHidden/>
              </w:rPr>
              <w:fldChar w:fldCharType="end"/>
            </w:r>
          </w:hyperlink>
        </w:p>
        <w:p w14:paraId="04C2309C" w14:textId="3E116F43" w:rsidR="006D4CB9" w:rsidRDefault="00D47DCC">
          <w:pPr>
            <w:pStyle w:val="TOC2"/>
            <w:tabs>
              <w:tab w:val="left" w:pos="880"/>
              <w:tab w:val="right" w:leader="dot" w:pos="10790"/>
            </w:tabs>
            <w:rPr>
              <w:noProof/>
            </w:rPr>
          </w:pPr>
          <w:hyperlink w:anchor="_Toc140129317" w:history="1">
            <w:r w:rsidR="006D4CB9" w:rsidRPr="00281DF8">
              <w:rPr>
                <w:rStyle w:val="Hyperlink"/>
                <w:noProof/>
              </w:rPr>
              <w:t>6.4</w:t>
            </w:r>
            <w:r w:rsidR="006D4CB9">
              <w:rPr>
                <w:noProof/>
              </w:rPr>
              <w:tab/>
            </w:r>
            <w:r w:rsidR="006D4CB9" w:rsidRPr="00281DF8">
              <w:rPr>
                <w:rStyle w:val="Hyperlink"/>
                <w:noProof/>
              </w:rPr>
              <w:t>Evaluation and Admission Tools</w:t>
            </w:r>
            <w:r w:rsidR="006D4CB9">
              <w:rPr>
                <w:noProof/>
                <w:webHidden/>
              </w:rPr>
              <w:tab/>
            </w:r>
            <w:r w:rsidR="006D4CB9">
              <w:rPr>
                <w:noProof/>
                <w:webHidden/>
              </w:rPr>
              <w:fldChar w:fldCharType="begin"/>
            </w:r>
            <w:r w:rsidR="006D4CB9">
              <w:rPr>
                <w:noProof/>
                <w:webHidden/>
              </w:rPr>
              <w:instrText xml:space="preserve"> PAGEREF _Toc140129317 \h </w:instrText>
            </w:r>
            <w:r w:rsidR="006D4CB9">
              <w:rPr>
                <w:noProof/>
                <w:webHidden/>
              </w:rPr>
            </w:r>
            <w:r w:rsidR="006D4CB9">
              <w:rPr>
                <w:noProof/>
                <w:webHidden/>
              </w:rPr>
              <w:fldChar w:fldCharType="separate"/>
            </w:r>
            <w:r w:rsidR="00A24982">
              <w:rPr>
                <w:noProof/>
                <w:webHidden/>
              </w:rPr>
              <w:t>110</w:t>
            </w:r>
            <w:r w:rsidR="006D4CB9">
              <w:rPr>
                <w:noProof/>
                <w:webHidden/>
              </w:rPr>
              <w:fldChar w:fldCharType="end"/>
            </w:r>
          </w:hyperlink>
        </w:p>
        <w:p w14:paraId="28CF8BCB" w14:textId="42A93F5A" w:rsidR="006D4CB9" w:rsidRDefault="00D47DCC">
          <w:pPr>
            <w:pStyle w:val="TOC3"/>
            <w:tabs>
              <w:tab w:val="left" w:pos="1320"/>
              <w:tab w:val="right" w:leader="dot" w:pos="10790"/>
            </w:tabs>
            <w:rPr>
              <w:noProof/>
            </w:rPr>
          </w:pPr>
          <w:hyperlink w:anchor="_Toc140129318" w:history="1">
            <w:r w:rsidR="006D4CB9" w:rsidRPr="00281DF8">
              <w:rPr>
                <w:rStyle w:val="Hyperlink"/>
                <w:noProof/>
              </w:rPr>
              <w:t>6.4.1</w:t>
            </w:r>
            <w:r w:rsidR="006D4CB9">
              <w:rPr>
                <w:noProof/>
              </w:rPr>
              <w:tab/>
            </w:r>
            <w:r w:rsidR="006D4CB9" w:rsidRPr="00281DF8">
              <w:rPr>
                <w:rStyle w:val="Hyperlink"/>
                <w:noProof/>
              </w:rPr>
              <w:t>WebAdMIT</w:t>
            </w:r>
            <w:r w:rsidR="006D4CB9">
              <w:rPr>
                <w:noProof/>
                <w:webHidden/>
              </w:rPr>
              <w:tab/>
            </w:r>
            <w:r w:rsidR="006D4CB9">
              <w:rPr>
                <w:noProof/>
                <w:webHidden/>
              </w:rPr>
              <w:fldChar w:fldCharType="begin"/>
            </w:r>
            <w:r w:rsidR="006D4CB9">
              <w:rPr>
                <w:noProof/>
                <w:webHidden/>
              </w:rPr>
              <w:instrText xml:space="preserve"> PAGEREF _Toc140129318 \h </w:instrText>
            </w:r>
            <w:r w:rsidR="006D4CB9">
              <w:rPr>
                <w:noProof/>
                <w:webHidden/>
              </w:rPr>
            </w:r>
            <w:r w:rsidR="006D4CB9">
              <w:rPr>
                <w:noProof/>
                <w:webHidden/>
              </w:rPr>
              <w:fldChar w:fldCharType="separate"/>
            </w:r>
            <w:r w:rsidR="00A24982">
              <w:rPr>
                <w:noProof/>
                <w:webHidden/>
              </w:rPr>
              <w:t>110</w:t>
            </w:r>
            <w:r w:rsidR="006D4CB9">
              <w:rPr>
                <w:noProof/>
                <w:webHidden/>
              </w:rPr>
              <w:fldChar w:fldCharType="end"/>
            </w:r>
          </w:hyperlink>
        </w:p>
        <w:p w14:paraId="3D32B8A8" w14:textId="2580699A" w:rsidR="006D4CB9" w:rsidRDefault="00D47DCC">
          <w:pPr>
            <w:pStyle w:val="TOC3"/>
            <w:tabs>
              <w:tab w:val="left" w:pos="1320"/>
              <w:tab w:val="right" w:leader="dot" w:pos="10790"/>
            </w:tabs>
            <w:rPr>
              <w:noProof/>
            </w:rPr>
          </w:pPr>
          <w:hyperlink w:anchor="_Toc140129319" w:history="1">
            <w:r w:rsidR="006D4CB9" w:rsidRPr="00281DF8">
              <w:rPr>
                <w:rStyle w:val="Hyperlink"/>
                <w:noProof/>
              </w:rPr>
              <w:t>6.4.2</w:t>
            </w:r>
            <w:r w:rsidR="006D4CB9">
              <w:rPr>
                <w:noProof/>
              </w:rPr>
              <w:tab/>
            </w:r>
            <w:r w:rsidR="006D4CB9" w:rsidRPr="00281DF8">
              <w:rPr>
                <w:rStyle w:val="Hyperlink"/>
                <w:noProof/>
              </w:rPr>
              <w:t>Graduate Tracking Report and Decision Codes</w:t>
            </w:r>
            <w:r w:rsidR="006D4CB9">
              <w:rPr>
                <w:noProof/>
                <w:webHidden/>
              </w:rPr>
              <w:tab/>
            </w:r>
            <w:r w:rsidR="006D4CB9">
              <w:rPr>
                <w:noProof/>
                <w:webHidden/>
              </w:rPr>
              <w:fldChar w:fldCharType="begin"/>
            </w:r>
            <w:r w:rsidR="006D4CB9">
              <w:rPr>
                <w:noProof/>
                <w:webHidden/>
              </w:rPr>
              <w:instrText xml:space="preserve"> PAGEREF _Toc140129319 \h </w:instrText>
            </w:r>
            <w:r w:rsidR="006D4CB9">
              <w:rPr>
                <w:noProof/>
                <w:webHidden/>
              </w:rPr>
            </w:r>
            <w:r w:rsidR="006D4CB9">
              <w:rPr>
                <w:noProof/>
                <w:webHidden/>
              </w:rPr>
              <w:fldChar w:fldCharType="separate"/>
            </w:r>
            <w:r w:rsidR="00A24982">
              <w:rPr>
                <w:noProof/>
                <w:webHidden/>
              </w:rPr>
              <w:t>110</w:t>
            </w:r>
            <w:r w:rsidR="006D4CB9">
              <w:rPr>
                <w:noProof/>
                <w:webHidden/>
              </w:rPr>
              <w:fldChar w:fldCharType="end"/>
            </w:r>
          </w:hyperlink>
        </w:p>
        <w:p w14:paraId="5DE2EABF" w14:textId="602298B1" w:rsidR="006D4CB9" w:rsidRDefault="00D47DCC">
          <w:pPr>
            <w:pStyle w:val="TOC3"/>
            <w:tabs>
              <w:tab w:val="left" w:pos="1320"/>
              <w:tab w:val="right" w:leader="dot" w:pos="10790"/>
            </w:tabs>
            <w:rPr>
              <w:noProof/>
            </w:rPr>
          </w:pPr>
          <w:hyperlink w:anchor="_Toc140129320" w:history="1">
            <w:r w:rsidR="006D4CB9" w:rsidRPr="00281DF8">
              <w:rPr>
                <w:rStyle w:val="Hyperlink"/>
                <w:noProof/>
              </w:rPr>
              <w:t>6.4.3</w:t>
            </w:r>
            <w:r w:rsidR="006D4CB9">
              <w:rPr>
                <w:noProof/>
              </w:rPr>
              <w:tab/>
            </w:r>
            <w:r w:rsidR="006D4CB9" w:rsidRPr="00281DF8">
              <w:rPr>
                <w:rStyle w:val="Hyperlink"/>
                <w:noProof/>
              </w:rPr>
              <w:t>TAMUDocs (http://tamudocs.tamu.edu)</w:t>
            </w:r>
            <w:r w:rsidR="006D4CB9">
              <w:rPr>
                <w:noProof/>
                <w:webHidden/>
              </w:rPr>
              <w:tab/>
            </w:r>
            <w:r w:rsidR="006D4CB9">
              <w:rPr>
                <w:noProof/>
                <w:webHidden/>
              </w:rPr>
              <w:fldChar w:fldCharType="begin"/>
            </w:r>
            <w:r w:rsidR="006D4CB9">
              <w:rPr>
                <w:noProof/>
                <w:webHidden/>
              </w:rPr>
              <w:instrText xml:space="preserve"> PAGEREF _Toc140129320 \h </w:instrText>
            </w:r>
            <w:r w:rsidR="006D4CB9">
              <w:rPr>
                <w:noProof/>
                <w:webHidden/>
              </w:rPr>
            </w:r>
            <w:r w:rsidR="006D4CB9">
              <w:rPr>
                <w:noProof/>
                <w:webHidden/>
              </w:rPr>
              <w:fldChar w:fldCharType="separate"/>
            </w:r>
            <w:r w:rsidR="00A24982">
              <w:rPr>
                <w:noProof/>
                <w:webHidden/>
              </w:rPr>
              <w:t>110</w:t>
            </w:r>
            <w:r w:rsidR="006D4CB9">
              <w:rPr>
                <w:noProof/>
                <w:webHidden/>
              </w:rPr>
              <w:fldChar w:fldCharType="end"/>
            </w:r>
          </w:hyperlink>
        </w:p>
        <w:p w14:paraId="65547E25" w14:textId="433CF27C" w:rsidR="006D4CB9" w:rsidRDefault="00D47DCC">
          <w:pPr>
            <w:pStyle w:val="TOC3"/>
            <w:tabs>
              <w:tab w:val="left" w:pos="1320"/>
              <w:tab w:val="right" w:leader="dot" w:pos="10790"/>
            </w:tabs>
            <w:rPr>
              <w:noProof/>
            </w:rPr>
          </w:pPr>
          <w:hyperlink w:anchor="_Toc140129321" w:history="1">
            <w:r w:rsidR="006D4CB9" w:rsidRPr="00281DF8">
              <w:rPr>
                <w:rStyle w:val="Hyperlink"/>
                <w:noProof/>
              </w:rPr>
              <w:t>6.4.4</w:t>
            </w:r>
            <w:r w:rsidR="006D4CB9">
              <w:rPr>
                <w:noProof/>
              </w:rPr>
              <w:tab/>
            </w:r>
            <w:r w:rsidR="006D4CB9" w:rsidRPr="00281DF8">
              <w:rPr>
                <w:rStyle w:val="Hyperlink"/>
                <w:noProof/>
              </w:rPr>
              <w:t>Uploaded Transcripts</w:t>
            </w:r>
            <w:r w:rsidR="006D4CB9">
              <w:rPr>
                <w:noProof/>
                <w:webHidden/>
              </w:rPr>
              <w:tab/>
            </w:r>
            <w:r w:rsidR="006D4CB9">
              <w:rPr>
                <w:noProof/>
                <w:webHidden/>
              </w:rPr>
              <w:fldChar w:fldCharType="begin"/>
            </w:r>
            <w:r w:rsidR="006D4CB9">
              <w:rPr>
                <w:noProof/>
                <w:webHidden/>
              </w:rPr>
              <w:instrText xml:space="preserve"> PAGEREF _Toc140129321 \h </w:instrText>
            </w:r>
            <w:r w:rsidR="006D4CB9">
              <w:rPr>
                <w:noProof/>
                <w:webHidden/>
              </w:rPr>
            </w:r>
            <w:r w:rsidR="006D4CB9">
              <w:rPr>
                <w:noProof/>
                <w:webHidden/>
              </w:rPr>
              <w:fldChar w:fldCharType="separate"/>
            </w:r>
            <w:r w:rsidR="00A24982">
              <w:rPr>
                <w:noProof/>
                <w:webHidden/>
              </w:rPr>
              <w:t>111</w:t>
            </w:r>
            <w:r w:rsidR="006D4CB9">
              <w:rPr>
                <w:noProof/>
                <w:webHidden/>
              </w:rPr>
              <w:fldChar w:fldCharType="end"/>
            </w:r>
          </w:hyperlink>
        </w:p>
        <w:p w14:paraId="75784CB2" w14:textId="770A52CA" w:rsidR="006D4CB9" w:rsidRDefault="00D47DCC">
          <w:pPr>
            <w:pStyle w:val="TOC3"/>
            <w:tabs>
              <w:tab w:val="left" w:pos="1320"/>
              <w:tab w:val="right" w:leader="dot" w:pos="10790"/>
            </w:tabs>
            <w:rPr>
              <w:noProof/>
            </w:rPr>
          </w:pPr>
          <w:hyperlink w:anchor="_Toc140129322" w:history="1">
            <w:r w:rsidR="006D4CB9" w:rsidRPr="00281DF8">
              <w:rPr>
                <w:rStyle w:val="Hyperlink"/>
                <w:noProof/>
              </w:rPr>
              <w:t>6.4.5</w:t>
            </w:r>
            <w:r w:rsidR="006D4CB9">
              <w:rPr>
                <w:noProof/>
              </w:rPr>
              <w:tab/>
            </w:r>
            <w:r w:rsidR="006D4CB9" w:rsidRPr="00281DF8">
              <w:rPr>
                <w:rStyle w:val="Hyperlink"/>
                <w:noProof/>
              </w:rPr>
              <w:t>Applicant Information System (AIS)</w:t>
            </w:r>
            <w:r w:rsidR="006D4CB9">
              <w:rPr>
                <w:noProof/>
                <w:webHidden/>
              </w:rPr>
              <w:tab/>
            </w:r>
            <w:r w:rsidR="006D4CB9">
              <w:rPr>
                <w:noProof/>
                <w:webHidden/>
              </w:rPr>
              <w:fldChar w:fldCharType="begin"/>
            </w:r>
            <w:r w:rsidR="006D4CB9">
              <w:rPr>
                <w:noProof/>
                <w:webHidden/>
              </w:rPr>
              <w:instrText xml:space="preserve"> PAGEREF _Toc140129322 \h </w:instrText>
            </w:r>
            <w:r w:rsidR="006D4CB9">
              <w:rPr>
                <w:noProof/>
                <w:webHidden/>
              </w:rPr>
            </w:r>
            <w:r w:rsidR="006D4CB9">
              <w:rPr>
                <w:noProof/>
                <w:webHidden/>
              </w:rPr>
              <w:fldChar w:fldCharType="separate"/>
            </w:r>
            <w:r w:rsidR="00A24982">
              <w:rPr>
                <w:noProof/>
                <w:webHidden/>
              </w:rPr>
              <w:t>111</w:t>
            </w:r>
            <w:r w:rsidR="006D4CB9">
              <w:rPr>
                <w:noProof/>
                <w:webHidden/>
              </w:rPr>
              <w:fldChar w:fldCharType="end"/>
            </w:r>
          </w:hyperlink>
        </w:p>
        <w:p w14:paraId="23234127" w14:textId="28E908D0" w:rsidR="006D4CB9" w:rsidRDefault="00D47DCC">
          <w:pPr>
            <w:pStyle w:val="TOC2"/>
            <w:tabs>
              <w:tab w:val="left" w:pos="880"/>
              <w:tab w:val="right" w:leader="dot" w:pos="10790"/>
            </w:tabs>
            <w:rPr>
              <w:noProof/>
            </w:rPr>
          </w:pPr>
          <w:hyperlink w:anchor="_Toc140129323" w:history="1">
            <w:r w:rsidR="006D4CB9" w:rsidRPr="00281DF8">
              <w:rPr>
                <w:rStyle w:val="Hyperlink"/>
                <w:noProof/>
              </w:rPr>
              <w:t>6.5</w:t>
            </w:r>
            <w:r w:rsidR="006D4CB9">
              <w:rPr>
                <w:noProof/>
              </w:rPr>
              <w:tab/>
            </w:r>
            <w:r w:rsidR="006D4CB9" w:rsidRPr="00281DF8">
              <w:rPr>
                <w:rStyle w:val="Hyperlink"/>
                <w:noProof/>
              </w:rPr>
              <w:t>Special Circumstances</w:t>
            </w:r>
            <w:r w:rsidR="006D4CB9">
              <w:rPr>
                <w:noProof/>
                <w:webHidden/>
              </w:rPr>
              <w:tab/>
            </w:r>
            <w:r w:rsidR="006D4CB9">
              <w:rPr>
                <w:noProof/>
                <w:webHidden/>
              </w:rPr>
              <w:fldChar w:fldCharType="begin"/>
            </w:r>
            <w:r w:rsidR="006D4CB9">
              <w:rPr>
                <w:noProof/>
                <w:webHidden/>
              </w:rPr>
              <w:instrText xml:space="preserve"> PAGEREF _Toc140129323 \h </w:instrText>
            </w:r>
            <w:r w:rsidR="006D4CB9">
              <w:rPr>
                <w:noProof/>
                <w:webHidden/>
              </w:rPr>
            </w:r>
            <w:r w:rsidR="006D4CB9">
              <w:rPr>
                <w:noProof/>
                <w:webHidden/>
              </w:rPr>
              <w:fldChar w:fldCharType="separate"/>
            </w:r>
            <w:r w:rsidR="00A24982">
              <w:rPr>
                <w:noProof/>
                <w:webHidden/>
              </w:rPr>
              <w:t>111</w:t>
            </w:r>
            <w:r w:rsidR="006D4CB9">
              <w:rPr>
                <w:noProof/>
                <w:webHidden/>
              </w:rPr>
              <w:fldChar w:fldCharType="end"/>
            </w:r>
          </w:hyperlink>
        </w:p>
        <w:p w14:paraId="1A872BA5" w14:textId="1FA6F46B" w:rsidR="006D4CB9" w:rsidRDefault="00D47DCC">
          <w:pPr>
            <w:pStyle w:val="TOC3"/>
            <w:tabs>
              <w:tab w:val="left" w:pos="1320"/>
              <w:tab w:val="right" w:leader="dot" w:pos="10790"/>
            </w:tabs>
            <w:rPr>
              <w:noProof/>
            </w:rPr>
          </w:pPr>
          <w:hyperlink w:anchor="_Toc140129324" w:history="1">
            <w:r w:rsidR="006D4CB9" w:rsidRPr="00281DF8">
              <w:rPr>
                <w:rStyle w:val="Hyperlink"/>
                <w:noProof/>
              </w:rPr>
              <w:t>6.5.1</w:t>
            </w:r>
            <w:r w:rsidR="006D4CB9">
              <w:rPr>
                <w:noProof/>
              </w:rPr>
              <w:tab/>
            </w:r>
            <w:r w:rsidR="006D4CB9" w:rsidRPr="00281DF8">
              <w:rPr>
                <w:rStyle w:val="Hyperlink"/>
                <w:noProof/>
              </w:rPr>
              <w:t>TAMU Undergraduates Admitted to Graduate and Professional School</w:t>
            </w:r>
            <w:r w:rsidR="006D4CB9">
              <w:rPr>
                <w:noProof/>
                <w:webHidden/>
              </w:rPr>
              <w:tab/>
            </w:r>
            <w:r w:rsidR="006D4CB9">
              <w:rPr>
                <w:noProof/>
                <w:webHidden/>
              </w:rPr>
              <w:fldChar w:fldCharType="begin"/>
            </w:r>
            <w:r w:rsidR="006D4CB9">
              <w:rPr>
                <w:noProof/>
                <w:webHidden/>
              </w:rPr>
              <w:instrText xml:space="preserve"> PAGEREF _Toc140129324 \h </w:instrText>
            </w:r>
            <w:r w:rsidR="006D4CB9">
              <w:rPr>
                <w:noProof/>
                <w:webHidden/>
              </w:rPr>
            </w:r>
            <w:r w:rsidR="006D4CB9">
              <w:rPr>
                <w:noProof/>
                <w:webHidden/>
              </w:rPr>
              <w:fldChar w:fldCharType="separate"/>
            </w:r>
            <w:r w:rsidR="00A24982">
              <w:rPr>
                <w:noProof/>
                <w:webHidden/>
              </w:rPr>
              <w:t>111</w:t>
            </w:r>
            <w:r w:rsidR="006D4CB9">
              <w:rPr>
                <w:noProof/>
                <w:webHidden/>
              </w:rPr>
              <w:fldChar w:fldCharType="end"/>
            </w:r>
          </w:hyperlink>
        </w:p>
        <w:p w14:paraId="4EA20E71" w14:textId="632D0B2A" w:rsidR="006D4CB9" w:rsidRDefault="00D47DCC">
          <w:pPr>
            <w:pStyle w:val="TOC3"/>
            <w:tabs>
              <w:tab w:val="left" w:pos="1320"/>
              <w:tab w:val="right" w:leader="dot" w:pos="10790"/>
            </w:tabs>
            <w:rPr>
              <w:noProof/>
            </w:rPr>
          </w:pPr>
          <w:hyperlink w:anchor="_Toc140129325" w:history="1">
            <w:r w:rsidR="006D4CB9" w:rsidRPr="00281DF8">
              <w:rPr>
                <w:rStyle w:val="Hyperlink"/>
                <w:noProof/>
              </w:rPr>
              <w:t>6.5.2</w:t>
            </w:r>
            <w:r w:rsidR="006D4CB9">
              <w:rPr>
                <w:noProof/>
              </w:rPr>
              <w:tab/>
            </w:r>
            <w:r w:rsidR="006D4CB9" w:rsidRPr="00281DF8">
              <w:rPr>
                <w:rStyle w:val="Hyperlink"/>
                <w:noProof/>
              </w:rPr>
              <w:t>Admission without Final Transcript or Diploma</w:t>
            </w:r>
            <w:r w:rsidR="006D4CB9">
              <w:rPr>
                <w:noProof/>
                <w:webHidden/>
              </w:rPr>
              <w:tab/>
            </w:r>
            <w:r w:rsidR="006D4CB9">
              <w:rPr>
                <w:noProof/>
                <w:webHidden/>
              </w:rPr>
              <w:fldChar w:fldCharType="begin"/>
            </w:r>
            <w:r w:rsidR="006D4CB9">
              <w:rPr>
                <w:noProof/>
                <w:webHidden/>
              </w:rPr>
              <w:instrText xml:space="preserve"> PAGEREF _Toc140129325 \h </w:instrText>
            </w:r>
            <w:r w:rsidR="006D4CB9">
              <w:rPr>
                <w:noProof/>
                <w:webHidden/>
              </w:rPr>
            </w:r>
            <w:r w:rsidR="006D4CB9">
              <w:rPr>
                <w:noProof/>
                <w:webHidden/>
              </w:rPr>
              <w:fldChar w:fldCharType="separate"/>
            </w:r>
            <w:r w:rsidR="00A24982">
              <w:rPr>
                <w:noProof/>
                <w:webHidden/>
              </w:rPr>
              <w:t>111</w:t>
            </w:r>
            <w:r w:rsidR="006D4CB9">
              <w:rPr>
                <w:noProof/>
                <w:webHidden/>
              </w:rPr>
              <w:fldChar w:fldCharType="end"/>
            </w:r>
          </w:hyperlink>
        </w:p>
        <w:p w14:paraId="3A10D30D" w14:textId="1D30828F" w:rsidR="006D4CB9" w:rsidRDefault="00D47DCC">
          <w:pPr>
            <w:pStyle w:val="TOC3"/>
            <w:tabs>
              <w:tab w:val="left" w:pos="1320"/>
              <w:tab w:val="right" w:leader="dot" w:pos="10790"/>
            </w:tabs>
            <w:rPr>
              <w:noProof/>
            </w:rPr>
          </w:pPr>
          <w:hyperlink w:anchor="_Toc140129326" w:history="1">
            <w:r w:rsidR="006D4CB9" w:rsidRPr="00281DF8">
              <w:rPr>
                <w:rStyle w:val="Hyperlink"/>
                <w:noProof/>
              </w:rPr>
              <w:t>6.5.3</w:t>
            </w:r>
            <w:r w:rsidR="006D4CB9">
              <w:rPr>
                <w:noProof/>
              </w:rPr>
              <w:tab/>
            </w:r>
            <w:r w:rsidR="006D4CB9" w:rsidRPr="00281DF8">
              <w:rPr>
                <w:rStyle w:val="Hyperlink"/>
                <w:noProof/>
              </w:rPr>
              <w:t>Readmission to Graduate and Professional School</w:t>
            </w:r>
            <w:r w:rsidR="006D4CB9">
              <w:rPr>
                <w:noProof/>
                <w:webHidden/>
              </w:rPr>
              <w:tab/>
            </w:r>
            <w:r w:rsidR="006D4CB9">
              <w:rPr>
                <w:noProof/>
                <w:webHidden/>
              </w:rPr>
              <w:fldChar w:fldCharType="begin"/>
            </w:r>
            <w:r w:rsidR="006D4CB9">
              <w:rPr>
                <w:noProof/>
                <w:webHidden/>
              </w:rPr>
              <w:instrText xml:space="preserve"> PAGEREF _Toc140129326 \h </w:instrText>
            </w:r>
            <w:r w:rsidR="006D4CB9">
              <w:rPr>
                <w:noProof/>
                <w:webHidden/>
              </w:rPr>
            </w:r>
            <w:r w:rsidR="006D4CB9">
              <w:rPr>
                <w:noProof/>
                <w:webHidden/>
              </w:rPr>
              <w:fldChar w:fldCharType="separate"/>
            </w:r>
            <w:r w:rsidR="00A24982">
              <w:rPr>
                <w:noProof/>
                <w:webHidden/>
              </w:rPr>
              <w:t>111</w:t>
            </w:r>
            <w:r w:rsidR="006D4CB9">
              <w:rPr>
                <w:noProof/>
                <w:webHidden/>
              </w:rPr>
              <w:fldChar w:fldCharType="end"/>
            </w:r>
          </w:hyperlink>
        </w:p>
        <w:p w14:paraId="327D76EF" w14:textId="4167CB89" w:rsidR="006D4CB9" w:rsidRDefault="00D47DCC">
          <w:pPr>
            <w:pStyle w:val="TOC3"/>
            <w:tabs>
              <w:tab w:val="left" w:pos="1320"/>
              <w:tab w:val="right" w:leader="dot" w:pos="10790"/>
            </w:tabs>
            <w:rPr>
              <w:noProof/>
            </w:rPr>
          </w:pPr>
          <w:hyperlink w:anchor="_Toc140129327" w:history="1">
            <w:r w:rsidR="006D4CB9" w:rsidRPr="00281DF8">
              <w:rPr>
                <w:rStyle w:val="Hyperlink"/>
                <w:noProof/>
              </w:rPr>
              <w:t>6.5.4</w:t>
            </w:r>
            <w:r w:rsidR="006D4CB9">
              <w:rPr>
                <w:noProof/>
              </w:rPr>
              <w:tab/>
            </w:r>
            <w:r w:rsidR="006D4CB9" w:rsidRPr="00281DF8">
              <w:rPr>
                <w:rStyle w:val="Hyperlink"/>
                <w:noProof/>
              </w:rPr>
              <w:t>Admission Deferrals</w:t>
            </w:r>
            <w:r w:rsidR="006D4CB9">
              <w:rPr>
                <w:noProof/>
                <w:webHidden/>
              </w:rPr>
              <w:tab/>
            </w:r>
            <w:r w:rsidR="006D4CB9">
              <w:rPr>
                <w:noProof/>
                <w:webHidden/>
              </w:rPr>
              <w:fldChar w:fldCharType="begin"/>
            </w:r>
            <w:r w:rsidR="006D4CB9">
              <w:rPr>
                <w:noProof/>
                <w:webHidden/>
              </w:rPr>
              <w:instrText xml:space="preserve"> PAGEREF _Toc140129327 \h </w:instrText>
            </w:r>
            <w:r w:rsidR="006D4CB9">
              <w:rPr>
                <w:noProof/>
                <w:webHidden/>
              </w:rPr>
            </w:r>
            <w:r w:rsidR="006D4CB9">
              <w:rPr>
                <w:noProof/>
                <w:webHidden/>
              </w:rPr>
              <w:fldChar w:fldCharType="separate"/>
            </w:r>
            <w:r w:rsidR="00A24982">
              <w:rPr>
                <w:noProof/>
                <w:webHidden/>
              </w:rPr>
              <w:t>112</w:t>
            </w:r>
            <w:r w:rsidR="006D4CB9">
              <w:rPr>
                <w:noProof/>
                <w:webHidden/>
              </w:rPr>
              <w:fldChar w:fldCharType="end"/>
            </w:r>
          </w:hyperlink>
        </w:p>
        <w:p w14:paraId="1248872B" w14:textId="5B722D8F" w:rsidR="006D4CB9" w:rsidRDefault="00D47DCC">
          <w:pPr>
            <w:pStyle w:val="TOC2"/>
            <w:tabs>
              <w:tab w:val="left" w:pos="880"/>
              <w:tab w:val="right" w:leader="dot" w:pos="10790"/>
            </w:tabs>
            <w:rPr>
              <w:noProof/>
            </w:rPr>
          </w:pPr>
          <w:hyperlink w:anchor="_Toc140129328" w:history="1">
            <w:r w:rsidR="006D4CB9" w:rsidRPr="00281DF8">
              <w:rPr>
                <w:rStyle w:val="Hyperlink"/>
                <w:noProof/>
              </w:rPr>
              <w:t>6.6</w:t>
            </w:r>
            <w:r w:rsidR="006D4CB9">
              <w:rPr>
                <w:noProof/>
              </w:rPr>
              <w:tab/>
            </w:r>
            <w:r w:rsidR="006D4CB9" w:rsidRPr="00281DF8">
              <w:rPr>
                <w:rStyle w:val="Hyperlink"/>
                <w:noProof/>
              </w:rPr>
              <w:t>Graduate Admissions Compass Forms Guide</w:t>
            </w:r>
            <w:r w:rsidR="006D4CB9">
              <w:rPr>
                <w:noProof/>
                <w:webHidden/>
              </w:rPr>
              <w:tab/>
            </w:r>
            <w:r w:rsidR="006D4CB9">
              <w:rPr>
                <w:noProof/>
                <w:webHidden/>
              </w:rPr>
              <w:fldChar w:fldCharType="begin"/>
            </w:r>
            <w:r w:rsidR="006D4CB9">
              <w:rPr>
                <w:noProof/>
                <w:webHidden/>
              </w:rPr>
              <w:instrText xml:space="preserve"> PAGEREF _Toc140129328 \h </w:instrText>
            </w:r>
            <w:r w:rsidR="006D4CB9">
              <w:rPr>
                <w:noProof/>
                <w:webHidden/>
              </w:rPr>
            </w:r>
            <w:r w:rsidR="006D4CB9">
              <w:rPr>
                <w:noProof/>
                <w:webHidden/>
              </w:rPr>
              <w:fldChar w:fldCharType="separate"/>
            </w:r>
            <w:r w:rsidR="00A24982">
              <w:rPr>
                <w:noProof/>
                <w:webHidden/>
              </w:rPr>
              <w:t>112</w:t>
            </w:r>
            <w:r w:rsidR="006D4CB9">
              <w:rPr>
                <w:noProof/>
                <w:webHidden/>
              </w:rPr>
              <w:fldChar w:fldCharType="end"/>
            </w:r>
          </w:hyperlink>
        </w:p>
        <w:p w14:paraId="03763605" w14:textId="381B5626" w:rsidR="006D4CB9" w:rsidRDefault="00D47DCC">
          <w:pPr>
            <w:pStyle w:val="TOC3"/>
            <w:tabs>
              <w:tab w:val="left" w:pos="1320"/>
              <w:tab w:val="right" w:leader="dot" w:pos="10790"/>
            </w:tabs>
            <w:rPr>
              <w:noProof/>
            </w:rPr>
          </w:pPr>
          <w:hyperlink w:anchor="_Toc140129329" w:history="1">
            <w:r w:rsidR="006D4CB9" w:rsidRPr="00281DF8">
              <w:rPr>
                <w:rStyle w:val="Hyperlink"/>
                <w:noProof/>
              </w:rPr>
              <w:t>6.6.1</w:t>
            </w:r>
            <w:r w:rsidR="006D4CB9">
              <w:rPr>
                <w:noProof/>
              </w:rPr>
              <w:tab/>
            </w:r>
            <w:r w:rsidR="006D4CB9" w:rsidRPr="00281DF8">
              <w:rPr>
                <w:rStyle w:val="Hyperlink"/>
                <w:noProof/>
              </w:rPr>
              <w:t>SPAIDEN- General Person Identification</w:t>
            </w:r>
            <w:r w:rsidR="006D4CB9">
              <w:rPr>
                <w:noProof/>
                <w:webHidden/>
              </w:rPr>
              <w:tab/>
            </w:r>
            <w:r w:rsidR="006D4CB9">
              <w:rPr>
                <w:noProof/>
                <w:webHidden/>
              </w:rPr>
              <w:fldChar w:fldCharType="begin"/>
            </w:r>
            <w:r w:rsidR="006D4CB9">
              <w:rPr>
                <w:noProof/>
                <w:webHidden/>
              </w:rPr>
              <w:instrText xml:space="preserve"> PAGEREF _Toc140129329 \h </w:instrText>
            </w:r>
            <w:r w:rsidR="006D4CB9">
              <w:rPr>
                <w:noProof/>
                <w:webHidden/>
              </w:rPr>
            </w:r>
            <w:r w:rsidR="006D4CB9">
              <w:rPr>
                <w:noProof/>
                <w:webHidden/>
              </w:rPr>
              <w:fldChar w:fldCharType="separate"/>
            </w:r>
            <w:r w:rsidR="00A24982">
              <w:rPr>
                <w:noProof/>
                <w:webHidden/>
              </w:rPr>
              <w:t>112</w:t>
            </w:r>
            <w:r w:rsidR="006D4CB9">
              <w:rPr>
                <w:noProof/>
                <w:webHidden/>
              </w:rPr>
              <w:fldChar w:fldCharType="end"/>
            </w:r>
          </w:hyperlink>
        </w:p>
        <w:p w14:paraId="69031689" w14:textId="18D460F8" w:rsidR="006D4CB9" w:rsidRDefault="00D47DCC">
          <w:pPr>
            <w:pStyle w:val="TOC3"/>
            <w:tabs>
              <w:tab w:val="left" w:pos="1320"/>
              <w:tab w:val="right" w:leader="dot" w:pos="10790"/>
            </w:tabs>
            <w:rPr>
              <w:noProof/>
            </w:rPr>
          </w:pPr>
          <w:hyperlink w:anchor="_Toc140129330" w:history="1">
            <w:r w:rsidR="006D4CB9" w:rsidRPr="00281DF8">
              <w:rPr>
                <w:rStyle w:val="Hyperlink"/>
                <w:noProof/>
              </w:rPr>
              <w:t>6.6.2</w:t>
            </w:r>
            <w:r w:rsidR="006D4CB9">
              <w:rPr>
                <w:noProof/>
              </w:rPr>
              <w:tab/>
            </w:r>
            <w:r w:rsidR="006D4CB9" w:rsidRPr="00281DF8">
              <w:rPr>
                <w:rStyle w:val="Hyperlink"/>
                <w:noProof/>
              </w:rPr>
              <w:t>SOAIDEN – Name search form</w:t>
            </w:r>
            <w:r w:rsidR="006D4CB9">
              <w:rPr>
                <w:noProof/>
                <w:webHidden/>
              </w:rPr>
              <w:tab/>
            </w:r>
            <w:r w:rsidR="006D4CB9">
              <w:rPr>
                <w:noProof/>
                <w:webHidden/>
              </w:rPr>
              <w:fldChar w:fldCharType="begin"/>
            </w:r>
            <w:r w:rsidR="006D4CB9">
              <w:rPr>
                <w:noProof/>
                <w:webHidden/>
              </w:rPr>
              <w:instrText xml:space="preserve"> PAGEREF _Toc140129330 \h </w:instrText>
            </w:r>
            <w:r w:rsidR="006D4CB9">
              <w:rPr>
                <w:noProof/>
                <w:webHidden/>
              </w:rPr>
            </w:r>
            <w:r w:rsidR="006D4CB9">
              <w:rPr>
                <w:noProof/>
                <w:webHidden/>
              </w:rPr>
              <w:fldChar w:fldCharType="separate"/>
            </w:r>
            <w:r w:rsidR="00A24982">
              <w:rPr>
                <w:noProof/>
                <w:webHidden/>
              </w:rPr>
              <w:t>112</w:t>
            </w:r>
            <w:r w:rsidR="006D4CB9">
              <w:rPr>
                <w:noProof/>
                <w:webHidden/>
              </w:rPr>
              <w:fldChar w:fldCharType="end"/>
            </w:r>
          </w:hyperlink>
        </w:p>
        <w:p w14:paraId="368472DE" w14:textId="4C9EFC5B" w:rsidR="006D4CB9" w:rsidRDefault="00D47DCC">
          <w:pPr>
            <w:pStyle w:val="TOC3"/>
            <w:tabs>
              <w:tab w:val="left" w:pos="1320"/>
              <w:tab w:val="right" w:leader="dot" w:pos="10790"/>
            </w:tabs>
            <w:rPr>
              <w:noProof/>
            </w:rPr>
          </w:pPr>
          <w:hyperlink w:anchor="_Toc140129331" w:history="1">
            <w:r w:rsidR="006D4CB9" w:rsidRPr="00281DF8">
              <w:rPr>
                <w:rStyle w:val="Hyperlink"/>
                <w:noProof/>
              </w:rPr>
              <w:t>6.6.3</w:t>
            </w:r>
            <w:r w:rsidR="006D4CB9">
              <w:rPr>
                <w:noProof/>
              </w:rPr>
              <w:tab/>
            </w:r>
            <w:r w:rsidR="006D4CB9" w:rsidRPr="00281DF8">
              <w:rPr>
                <w:rStyle w:val="Hyperlink"/>
                <w:noProof/>
              </w:rPr>
              <w:t>SAASUMI – Admissions Application Summary</w:t>
            </w:r>
            <w:r w:rsidR="006D4CB9">
              <w:rPr>
                <w:noProof/>
                <w:webHidden/>
              </w:rPr>
              <w:tab/>
            </w:r>
            <w:r w:rsidR="006D4CB9">
              <w:rPr>
                <w:noProof/>
                <w:webHidden/>
              </w:rPr>
              <w:fldChar w:fldCharType="begin"/>
            </w:r>
            <w:r w:rsidR="006D4CB9">
              <w:rPr>
                <w:noProof/>
                <w:webHidden/>
              </w:rPr>
              <w:instrText xml:space="preserve"> PAGEREF _Toc140129331 \h </w:instrText>
            </w:r>
            <w:r w:rsidR="006D4CB9">
              <w:rPr>
                <w:noProof/>
                <w:webHidden/>
              </w:rPr>
            </w:r>
            <w:r w:rsidR="006D4CB9">
              <w:rPr>
                <w:noProof/>
                <w:webHidden/>
              </w:rPr>
              <w:fldChar w:fldCharType="separate"/>
            </w:r>
            <w:r w:rsidR="00A24982">
              <w:rPr>
                <w:noProof/>
                <w:webHidden/>
              </w:rPr>
              <w:t>113</w:t>
            </w:r>
            <w:r w:rsidR="006D4CB9">
              <w:rPr>
                <w:noProof/>
                <w:webHidden/>
              </w:rPr>
              <w:fldChar w:fldCharType="end"/>
            </w:r>
          </w:hyperlink>
        </w:p>
        <w:p w14:paraId="1237741C" w14:textId="721B6E6F" w:rsidR="006D4CB9" w:rsidRDefault="00D47DCC">
          <w:pPr>
            <w:pStyle w:val="TOC3"/>
            <w:tabs>
              <w:tab w:val="left" w:pos="1320"/>
              <w:tab w:val="right" w:leader="dot" w:pos="10790"/>
            </w:tabs>
            <w:rPr>
              <w:noProof/>
            </w:rPr>
          </w:pPr>
          <w:hyperlink w:anchor="_Toc140129332" w:history="1">
            <w:r w:rsidR="006D4CB9" w:rsidRPr="00281DF8">
              <w:rPr>
                <w:rStyle w:val="Hyperlink"/>
                <w:noProof/>
              </w:rPr>
              <w:t>6.6.4</w:t>
            </w:r>
            <w:r w:rsidR="006D4CB9">
              <w:rPr>
                <w:noProof/>
              </w:rPr>
              <w:tab/>
            </w:r>
            <w:r w:rsidR="006D4CB9" w:rsidRPr="00281DF8">
              <w:rPr>
                <w:rStyle w:val="Hyperlink"/>
                <w:noProof/>
              </w:rPr>
              <w:t>SAAACKL - Admission Application/Checklist Summary</w:t>
            </w:r>
            <w:r w:rsidR="006D4CB9">
              <w:rPr>
                <w:noProof/>
                <w:webHidden/>
              </w:rPr>
              <w:tab/>
            </w:r>
            <w:r w:rsidR="006D4CB9">
              <w:rPr>
                <w:noProof/>
                <w:webHidden/>
              </w:rPr>
              <w:fldChar w:fldCharType="begin"/>
            </w:r>
            <w:r w:rsidR="006D4CB9">
              <w:rPr>
                <w:noProof/>
                <w:webHidden/>
              </w:rPr>
              <w:instrText xml:space="preserve"> PAGEREF _Toc140129332 \h </w:instrText>
            </w:r>
            <w:r w:rsidR="006D4CB9">
              <w:rPr>
                <w:noProof/>
                <w:webHidden/>
              </w:rPr>
            </w:r>
            <w:r w:rsidR="006D4CB9">
              <w:rPr>
                <w:noProof/>
                <w:webHidden/>
              </w:rPr>
              <w:fldChar w:fldCharType="separate"/>
            </w:r>
            <w:r w:rsidR="00A24982">
              <w:rPr>
                <w:noProof/>
                <w:webHidden/>
              </w:rPr>
              <w:t>114</w:t>
            </w:r>
            <w:r w:rsidR="006D4CB9">
              <w:rPr>
                <w:noProof/>
                <w:webHidden/>
              </w:rPr>
              <w:fldChar w:fldCharType="end"/>
            </w:r>
          </w:hyperlink>
        </w:p>
        <w:p w14:paraId="746E1841" w14:textId="45375EC9" w:rsidR="006D4CB9" w:rsidRDefault="00D47DCC">
          <w:pPr>
            <w:pStyle w:val="TOC3"/>
            <w:tabs>
              <w:tab w:val="left" w:pos="1320"/>
              <w:tab w:val="right" w:leader="dot" w:pos="10790"/>
            </w:tabs>
            <w:rPr>
              <w:noProof/>
            </w:rPr>
          </w:pPr>
          <w:hyperlink w:anchor="_Toc140129333" w:history="1">
            <w:r w:rsidR="006D4CB9" w:rsidRPr="00281DF8">
              <w:rPr>
                <w:rStyle w:val="Hyperlink"/>
                <w:noProof/>
              </w:rPr>
              <w:t>6.6.5</w:t>
            </w:r>
            <w:r w:rsidR="006D4CB9">
              <w:rPr>
                <w:noProof/>
              </w:rPr>
              <w:tab/>
            </w:r>
            <w:r w:rsidR="006D4CB9" w:rsidRPr="00281DF8">
              <w:rPr>
                <w:rStyle w:val="Hyperlink"/>
                <w:noProof/>
              </w:rPr>
              <w:t>SOAPCOQ- Prior College and Degree</w:t>
            </w:r>
            <w:r w:rsidR="006D4CB9">
              <w:rPr>
                <w:noProof/>
                <w:webHidden/>
              </w:rPr>
              <w:tab/>
            </w:r>
            <w:r w:rsidR="006D4CB9">
              <w:rPr>
                <w:noProof/>
                <w:webHidden/>
              </w:rPr>
              <w:fldChar w:fldCharType="begin"/>
            </w:r>
            <w:r w:rsidR="006D4CB9">
              <w:rPr>
                <w:noProof/>
                <w:webHidden/>
              </w:rPr>
              <w:instrText xml:space="preserve"> PAGEREF _Toc140129333 \h </w:instrText>
            </w:r>
            <w:r w:rsidR="006D4CB9">
              <w:rPr>
                <w:noProof/>
                <w:webHidden/>
              </w:rPr>
            </w:r>
            <w:r w:rsidR="006D4CB9">
              <w:rPr>
                <w:noProof/>
                <w:webHidden/>
              </w:rPr>
              <w:fldChar w:fldCharType="separate"/>
            </w:r>
            <w:r w:rsidR="00A24982">
              <w:rPr>
                <w:noProof/>
                <w:webHidden/>
              </w:rPr>
              <w:t>114</w:t>
            </w:r>
            <w:r w:rsidR="006D4CB9">
              <w:rPr>
                <w:noProof/>
                <w:webHidden/>
              </w:rPr>
              <w:fldChar w:fldCharType="end"/>
            </w:r>
          </w:hyperlink>
        </w:p>
        <w:p w14:paraId="3EA57DC2" w14:textId="37363B8D" w:rsidR="006D4CB9" w:rsidRDefault="00D47DCC">
          <w:pPr>
            <w:pStyle w:val="TOC3"/>
            <w:tabs>
              <w:tab w:val="left" w:pos="1320"/>
              <w:tab w:val="right" w:leader="dot" w:pos="10790"/>
            </w:tabs>
            <w:rPr>
              <w:noProof/>
            </w:rPr>
          </w:pPr>
          <w:hyperlink w:anchor="_Toc140129334" w:history="1">
            <w:r w:rsidR="006D4CB9" w:rsidRPr="00281DF8">
              <w:rPr>
                <w:rStyle w:val="Hyperlink"/>
                <w:noProof/>
              </w:rPr>
              <w:t>6.6.6</w:t>
            </w:r>
            <w:r w:rsidR="006D4CB9">
              <w:rPr>
                <w:noProof/>
              </w:rPr>
              <w:tab/>
            </w:r>
            <w:r w:rsidR="006D4CB9" w:rsidRPr="00281DF8">
              <w:rPr>
                <w:rStyle w:val="Hyperlink"/>
                <w:noProof/>
              </w:rPr>
              <w:t>SOATEST- Test Score Information</w:t>
            </w:r>
            <w:r w:rsidR="006D4CB9">
              <w:rPr>
                <w:noProof/>
                <w:webHidden/>
              </w:rPr>
              <w:tab/>
            </w:r>
            <w:r w:rsidR="006D4CB9">
              <w:rPr>
                <w:noProof/>
                <w:webHidden/>
              </w:rPr>
              <w:fldChar w:fldCharType="begin"/>
            </w:r>
            <w:r w:rsidR="006D4CB9">
              <w:rPr>
                <w:noProof/>
                <w:webHidden/>
              </w:rPr>
              <w:instrText xml:space="preserve"> PAGEREF _Toc140129334 \h </w:instrText>
            </w:r>
            <w:r w:rsidR="006D4CB9">
              <w:rPr>
                <w:noProof/>
                <w:webHidden/>
              </w:rPr>
            </w:r>
            <w:r w:rsidR="006D4CB9">
              <w:rPr>
                <w:noProof/>
                <w:webHidden/>
              </w:rPr>
              <w:fldChar w:fldCharType="separate"/>
            </w:r>
            <w:r w:rsidR="00A24982">
              <w:rPr>
                <w:noProof/>
                <w:webHidden/>
              </w:rPr>
              <w:t>115</w:t>
            </w:r>
            <w:r w:rsidR="006D4CB9">
              <w:rPr>
                <w:noProof/>
                <w:webHidden/>
              </w:rPr>
              <w:fldChar w:fldCharType="end"/>
            </w:r>
          </w:hyperlink>
        </w:p>
        <w:p w14:paraId="6DD656F6" w14:textId="66012532" w:rsidR="006D4CB9" w:rsidRDefault="00D47DCC">
          <w:pPr>
            <w:pStyle w:val="TOC3"/>
            <w:tabs>
              <w:tab w:val="left" w:pos="1320"/>
              <w:tab w:val="right" w:leader="dot" w:pos="10790"/>
            </w:tabs>
            <w:rPr>
              <w:noProof/>
            </w:rPr>
          </w:pPr>
          <w:hyperlink w:anchor="_Toc140129335" w:history="1">
            <w:r w:rsidR="006D4CB9" w:rsidRPr="00281DF8">
              <w:rPr>
                <w:rStyle w:val="Hyperlink"/>
                <w:noProof/>
              </w:rPr>
              <w:t>6.6.7</w:t>
            </w:r>
            <w:r w:rsidR="006D4CB9">
              <w:rPr>
                <w:noProof/>
              </w:rPr>
              <w:tab/>
            </w:r>
            <w:r w:rsidR="006D4CB9" w:rsidRPr="00281DF8">
              <w:rPr>
                <w:rStyle w:val="Hyperlink"/>
                <w:noProof/>
              </w:rPr>
              <w:t>SOAHOLD/WOAHOLD- Hold Information</w:t>
            </w:r>
            <w:r w:rsidR="006D4CB9">
              <w:rPr>
                <w:noProof/>
                <w:webHidden/>
              </w:rPr>
              <w:tab/>
            </w:r>
            <w:r w:rsidR="006D4CB9">
              <w:rPr>
                <w:noProof/>
                <w:webHidden/>
              </w:rPr>
              <w:fldChar w:fldCharType="begin"/>
            </w:r>
            <w:r w:rsidR="006D4CB9">
              <w:rPr>
                <w:noProof/>
                <w:webHidden/>
              </w:rPr>
              <w:instrText xml:space="preserve"> PAGEREF _Toc140129335 \h </w:instrText>
            </w:r>
            <w:r w:rsidR="006D4CB9">
              <w:rPr>
                <w:noProof/>
                <w:webHidden/>
              </w:rPr>
            </w:r>
            <w:r w:rsidR="006D4CB9">
              <w:rPr>
                <w:noProof/>
                <w:webHidden/>
              </w:rPr>
              <w:fldChar w:fldCharType="separate"/>
            </w:r>
            <w:r w:rsidR="00A24982">
              <w:rPr>
                <w:noProof/>
                <w:webHidden/>
              </w:rPr>
              <w:t>116</w:t>
            </w:r>
            <w:r w:rsidR="006D4CB9">
              <w:rPr>
                <w:noProof/>
                <w:webHidden/>
              </w:rPr>
              <w:fldChar w:fldCharType="end"/>
            </w:r>
          </w:hyperlink>
        </w:p>
        <w:p w14:paraId="52D31340" w14:textId="026CE962" w:rsidR="006D4CB9" w:rsidRDefault="00D47DCC">
          <w:pPr>
            <w:pStyle w:val="TOC3"/>
            <w:tabs>
              <w:tab w:val="left" w:pos="1320"/>
              <w:tab w:val="right" w:leader="dot" w:pos="10790"/>
            </w:tabs>
            <w:rPr>
              <w:noProof/>
            </w:rPr>
          </w:pPr>
          <w:hyperlink w:anchor="_Toc140129336" w:history="1">
            <w:r w:rsidR="006D4CB9" w:rsidRPr="00281DF8">
              <w:rPr>
                <w:rStyle w:val="Hyperlink"/>
                <w:noProof/>
              </w:rPr>
              <w:t>6.6.8</w:t>
            </w:r>
            <w:r w:rsidR="006D4CB9">
              <w:rPr>
                <w:noProof/>
              </w:rPr>
              <w:tab/>
            </w:r>
            <w:r w:rsidR="006D4CB9" w:rsidRPr="00281DF8">
              <w:rPr>
                <w:rStyle w:val="Hyperlink"/>
                <w:noProof/>
              </w:rPr>
              <w:t>SPACMNT- Person Comment</w:t>
            </w:r>
            <w:r w:rsidR="006D4CB9">
              <w:rPr>
                <w:noProof/>
                <w:webHidden/>
              </w:rPr>
              <w:tab/>
            </w:r>
            <w:r w:rsidR="006D4CB9">
              <w:rPr>
                <w:noProof/>
                <w:webHidden/>
              </w:rPr>
              <w:fldChar w:fldCharType="begin"/>
            </w:r>
            <w:r w:rsidR="006D4CB9">
              <w:rPr>
                <w:noProof/>
                <w:webHidden/>
              </w:rPr>
              <w:instrText xml:space="preserve"> PAGEREF _Toc140129336 \h </w:instrText>
            </w:r>
            <w:r w:rsidR="006D4CB9">
              <w:rPr>
                <w:noProof/>
                <w:webHidden/>
              </w:rPr>
            </w:r>
            <w:r w:rsidR="006D4CB9">
              <w:rPr>
                <w:noProof/>
                <w:webHidden/>
              </w:rPr>
              <w:fldChar w:fldCharType="separate"/>
            </w:r>
            <w:r w:rsidR="00A24982">
              <w:rPr>
                <w:noProof/>
                <w:webHidden/>
              </w:rPr>
              <w:t>116</w:t>
            </w:r>
            <w:r w:rsidR="006D4CB9">
              <w:rPr>
                <w:noProof/>
                <w:webHidden/>
              </w:rPr>
              <w:fldChar w:fldCharType="end"/>
            </w:r>
          </w:hyperlink>
        </w:p>
        <w:p w14:paraId="06967012" w14:textId="29488F72" w:rsidR="006D4CB9" w:rsidRDefault="00D47DCC">
          <w:pPr>
            <w:pStyle w:val="TOC3"/>
            <w:tabs>
              <w:tab w:val="right" w:leader="dot" w:pos="10790"/>
            </w:tabs>
            <w:rPr>
              <w:noProof/>
            </w:rPr>
          </w:pPr>
          <w:hyperlink w:anchor="_Toc140129337" w:history="1">
            <w:r w:rsidR="006D4CB9" w:rsidRPr="00281DF8">
              <w:rPr>
                <w:rStyle w:val="Hyperlink"/>
                <w:noProof/>
              </w:rPr>
              <w:t>SOASUPL- Application Supplemental Information</w:t>
            </w:r>
            <w:r w:rsidR="006D4CB9">
              <w:rPr>
                <w:noProof/>
                <w:webHidden/>
              </w:rPr>
              <w:tab/>
            </w:r>
            <w:r w:rsidR="006D4CB9">
              <w:rPr>
                <w:noProof/>
                <w:webHidden/>
              </w:rPr>
              <w:fldChar w:fldCharType="begin"/>
            </w:r>
            <w:r w:rsidR="006D4CB9">
              <w:rPr>
                <w:noProof/>
                <w:webHidden/>
              </w:rPr>
              <w:instrText xml:space="preserve"> PAGEREF _Toc140129337 \h </w:instrText>
            </w:r>
            <w:r w:rsidR="006D4CB9">
              <w:rPr>
                <w:noProof/>
                <w:webHidden/>
              </w:rPr>
            </w:r>
            <w:r w:rsidR="006D4CB9">
              <w:rPr>
                <w:noProof/>
                <w:webHidden/>
              </w:rPr>
              <w:fldChar w:fldCharType="separate"/>
            </w:r>
            <w:r w:rsidR="00A24982">
              <w:rPr>
                <w:noProof/>
                <w:webHidden/>
              </w:rPr>
              <w:t>117</w:t>
            </w:r>
            <w:r w:rsidR="006D4CB9">
              <w:rPr>
                <w:noProof/>
                <w:webHidden/>
              </w:rPr>
              <w:fldChar w:fldCharType="end"/>
            </w:r>
          </w:hyperlink>
        </w:p>
        <w:p w14:paraId="545612A4" w14:textId="0ED6F902" w:rsidR="006D4CB9" w:rsidRDefault="00D47DCC">
          <w:pPr>
            <w:pStyle w:val="TOC3"/>
            <w:tabs>
              <w:tab w:val="left" w:pos="1320"/>
              <w:tab w:val="right" w:leader="dot" w:pos="10790"/>
            </w:tabs>
            <w:rPr>
              <w:noProof/>
            </w:rPr>
          </w:pPr>
          <w:hyperlink w:anchor="_Toc140129338" w:history="1">
            <w:r w:rsidR="006D4CB9" w:rsidRPr="00281DF8">
              <w:rPr>
                <w:rStyle w:val="Hyperlink"/>
                <w:noProof/>
              </w:rPr>
              <w:t>6.6.9</w:t>
            </w:r>
            <w:r w:rsidR="006D4CB9">
              <w:rPr>
                <w:noProof/>
              </w:rPr>
              <w:tab/>
            </w:r>
            <w:r w:rsidR="006D4CB9" w:rsidRPr="00281DF8">
              <w:rPr>
                <w:rStyle w:val="Hyperlink"/>
                <w:noProof/>
              </w:rPr>
              <w:t>SUAMAIL- Student Mail</w:t>
            </w:r>
            <w:r w:rsidR="006D4CB9">
              <w:rPr>
                <w:noProof/>
                <w:webHidden/>
              </w:rPr>
              <w:tab/>
            </w:r>
            <w:r w:rsidR="006D4CB9">
              <w:rPr>
                <w:noProof/>
                <w:webHidden/>
              </w:rPr>
              <w:fldChar w:fldCharType="begin"/>
            </w:r>
            <w:r w:rsidR="006D4CB9">
              <w:rPr>
                <w:noProof/>
                <w:webHidden/>
              </w:rPr>
              <w:instrText xml:space="preserve"> PAGEREF _Toc140129338 \h </w:instrText>
            </w:r>
            <w:r w:rsidR="006D4CB9">
              <w:rPr>
                <w:noProof/>
                <w:webHidden/>
              </w:rPr>
            </w:r>
            <w:r w:rsidR="006D4CB9">
              <w:rPr>
                <w:noProof/>
                <w:webHidden/>
              </w:rPr>
              <w:fldChar w:fldCharType="separate"/>
            </w:r>
            <w:r w:rsidR="00A24982">
              <w:rPr>
                <w:noProof/>
                <w:webHidden/>
              </w:rPr>
              <w:t>118</w:t>
            </w:r>
            <w:r w:rsidR="006D4CB9">
              <w:rPr>
                <w:noProof/>
                <w:webHidden/>
              </w:rPr>
              <w:fldChar w:fldCharType="end"/>
            </w:r>
          </w:hyperlink>
        </w:p>
        <w:p w14:paraId="05160EF3" w14:textId="0406D40E" w:rsidR="006D4CB9" w:rsidRDefault="00D47DCC">
          <w:pPr>
            <w:pStyle w:val="TOC3"/>
            <w:tabs>
              <w:tab w:val="left" w:pos="1320"/>
              <w:tab w:val="right" w:leader="dot" w:pos="10790"/>
            </w:tabs>
            <w:rPr>
              <w:noProof/>
            </w:rPr>
          </w:pPr>
          <w:hyperlink w:anchor="_Toc140129339" w:history="1">
            <w:r w:rsidR="006D4CB9" w:rsidRPr="00281DF8">
              <w:rPr>
                <w:rStyle w:val="Hyperlink"/>
                <w:noProof/>
              </w:rPr>
              <w:t>6.6.10</w:t>
            </w:r>
            <w:r w:rsidR="006D4CB9">
              <w:rPr>
                <w:noProof/>
              </w:rPr>
              <w:tab/>
            </w:r>
            <w:r w:rsidR="006D4CB9" w:rsidRPr="00281DF8">
              <w:rPr>
                <w:rStyle w:val="Hyperlink"/>
                <w:noProof/>
              </w:rPr>
              <w:t>GOAINTL- International Information</w:t>
            </w:r>
            <w:r w:rsidR="006D4CB9">
              <w:rPr>
                <w:noProof/>
                <w:webHidden/>
              </w:rPr>
              <w:tab/>
            </w:r>
            <w:r w:rsidR="006D4CB9">
              <w:rPr>
                <w:noProof/>
                <w:webHidden/>
              </w:rPr>
              <w:fldChar w:fldCharType="begin"/>
            </w:r>
            <w:r w:rsidR="006D4CB9">
              <w:rPr>
                <w:noProof/>
                <w:webHidden/>
              </w:rPr>
              <w:instrText xml:space="preserve"> PAGEREF _Toc140129339 \h </w:instrText>
            </w:r>
            <w:r w:rsidR="006D4CB9">
              <w:rPr>
                <w:noProof/>
                <w:webHidden/>
              </w:rPr>
            </w:r>
            <w:r w:rsidR="006D4CB9">
              <w:rPr>
                <w:noProof/>
                <w:webHidden/>
              </w:rPr>
              <w:fldChar w:fldCharType="separate"/>
            </w:r>
            <w:r w:rsidR="00A24982">
              <w:rPr>
                <w:noProof/>
                <w:webHidden/>
              </w:rPr>
              <w:t>119</w:t>
            </w:r>
            <w:r w:rsidR="006D4CB9">
              <w:rPr>
                <w:noProof/>
                <w:webHidden/>
              </w:rPr>
              <w:fldChar w:fldCharType="end"/>
            </w:r>
          </w:hyperlink>
        </w:p>
        <w:p w14:paraId="3A482CEF" w14:textId="7ED3B6B3" w:rsidR="006D4CB9" w:rsidRDefault="00D47DCC">
          <w:pPr>
            <w:pStyle w:val="TOC1"/>
            <w:tabs>
              <w:tab w:val="left" w:pos="440"/>
              <w:tab w:val="right" w:leader="dot" w:pos="10790"/>
            </w:tabs>
            <w:rPr>
              <w:noProof/>
            </w:rPr>
          </w:pPr>
          <w:hyperlink w:anchor="_Toc140129340" w:history="1">
            <w:r w:rsidR="006D4CB9" w:rsidRPr="00281DF8">
              <w:rPr>
                <w:rStyle w:val="Hyperlink"/>
                <w:noProof/>
              </w:rPr>
              <w:t>7</w:t>
            </w:r>
            <w:r w:rsidR="006D4CB9">
              <w:rPr>
                <w:noProof/>
              </w:rPr>
              <w:tab/>
            </w:r>
            <w:r w:rsidR="006D4CB9" w:rsidRPr="00281DF8">
              <w:rPr>
                <w:rStyle w:val="Hyperlink"/>
                <w:noProof/>
              </w:rPr>
              <w:t>International Student and Scholar Services</w:t>
            </w:r>
            <w:r w:rsidR="006D4CB9">
              <w:rPr>
                <w:noProof/>
                <w:webHidden/>
              </w:rPr>
              <w:tab/>
            </w:r>
            <w:r w:rsidR="006D4CB9">
              <w:rPr>
                <w:noProof/>
                <w:webHidden/>
              </w:rPr>
              <w:fldChar w:fldCharType="begin"/>
            </w:r>
            <w:r w:rsidR="006D4CB9">
              <w:rPr>
                <w:noProof/>
                <w:webHidden/>
              </w:rPr>
              <w:instrText xml:space="preserve"> PAGEREF _Toc140129340 \h </w:instrText>
            </w:r>
            <w:r w:rsidR="006D4CB9">
              <w:rPr>
                <w:noProof/>
                <w:webHidden/>
              </w:rPr>
            </w:r>
            <w:r w:rsidR="006D4CB9">
              <w:rPr>
                <w:noProof/>
                <w:webHidden/>
              </w:rPr>
              <w:fldChar w:fldCharType="separate"/>
            </w:r>
            <w:r w:rsidR="00A24982">
              <w:rPr>
                <w:noProof/>
                <w:webHidden/>
              </w:rPr>
              <w:t>120</w:t>
            </w:r>
            <w:r w:rsidR="006D4CB9">
              <w:rPr>
                <w:noProof/>
                <w:webHidden/>
              </w:rPr>
              <w:fldChar w:fldCharType="end"/>
            </w:r>
          </w:hyperlink>
        </w:p>
        <w:p w14:paraId="7DF0B08D" w14:textId="0E6B8B1E" w:rsidR="006D4CB9" w:rsidRDefault="00D47DCC">
          <w:pPr>
            <w:pStyle w:val="TOC2"/>
            <w:tabs>
              <w:tab w:val="left" w:pos="880"/>
              <w:tab w:val="right" w:leader="dot" w:pos="10790"/>
            </w:tabs>
            <w:rPr>
              <w:noProof/>
            </w:rPr>
          </w:pPr>
          <w:hyperlink w:anchor="_Toc140129341" w:history="1">
            <w:r w:rsidR="006D4CB9" w:rsidRPr="00281DF8">
              <w:rPr>
                <w:rStyle w:val="Hyperlink"/>
                <w:noProof/>
              </w:rPr>
              <w:t>7.1</w:t>
            </w:r>
            <w:r w:rsidR="006D4CB9">
              <w:rPr>
                <w:noProof/>
              </w:rPr>
              <w:tab/>
            </w:r>
            <w:r w:rsidR="006D4CB9" w:rsidRPr="00281DF8">
              <w:rPr>
                <w:rStyle w:val="Hyperlink"/>
                <w:noProof/>
              </w:rPr>
              <w:t>Directory</w:t>
            </w:r>
            <w:r w:rsidR="006D4CB9">
              <w:rPr>
                <w:noProof/>
                <w:webHidden/>
              </w:rPr>
              <w:tab/>
            </w:r>
            <w:r w:rsidR="006D4CB9">
              <w:rPr>
                <w:noProof/>
                <w:webHidden/>
              </w:rPr>
              <w:fldChar w:fldCharType="begin"/>
            </w:r>
            <w:r w:rsidR="006D4CB9">
              <w:rPr>
                <w:noProof/>
                <w:webHidden/>
              </w:rPr>
              <w:instrText xml:space="preserve"> PAGEREF _Toc140129341 \h </w:instrText>
            </w:r>
            <w:r w:rsidR="006D4CB9">
              <w:rPr>
                <w:noProof/>
                <w:webHidden/>
              </w:rPr>
            </w:r>
            <w:r w:rsidR="006D4CB9">
              <w:rPr>
                <w:noProof/>
                <w:webHidden/>
              </w:rPr>
              <w:fldChar w:fldCharType="separate"/>
            </w:r>
            <w:r w:rsidR="00A24982">
              <w:rPr>
                <w:noProof/>
                <w:webHidden/>
              </w:rPr>
              <w:t>120</w:t>
            </w:r>
            <w:r w:rsidR="006D4CB9">
              <w:rPr>
                <w:noProof/>
                <w:webHidden/>
              </w:rPr>
              <w:fldChar w:fldCharType="end"/>
            </w:r>
          </w:hyperlink>
        </w:p>
        <w:p w14:paraId="15B2085D" w14:textId="6A03AAFC" w:rsidR="006D4CB9" w:rsidRDefault="00D47DCC">
          <w:pPr>
            <w:pStyle w:val="TOC2"/>
            <w:tabs>
              <w:tab w:val="left" w:pos="880"/>
              <w:tab w:val="right" w:leader="dot" w:pos="10790"/>
            </w:tabs>
            <w:rPr>
              <w:noProof/>
            </w:rPr>
          </w:pPr>
          <w:hyperlink w:anchor="_Toc140129342" w:history="1">
            <w:r w:rsidR="006D4CB9" w:rsidRPr="00281DF8">
              <w:rPr>
                <w:rStyle w:val="Hyperlink"/>
                <w:noProof/>
              </w:rPr>
              <w:t>7.2</w:t>
            </w:r>
            <w:r w:rsidR="006D4CB9">
              <w:rPr>
                <w:noProof/>
              </w:rPr>
              <w:tab/>
            </w:r>
            <w:r w:rsidR="006D4CB9" w:rsidRPr="00281DF8">
              <w:rPr>
                <w:rStyle w:val="Hyperlink"/>
                <w:noProof/>
              </w:rPr>
              <w:t>Overview of International Student and Scholar Services</w:t>
            </w:r>
            <w:r w:rsidR="006D4CB9">
              <w:rPr>
                <w:noProof/>
                <w:webHidden/>
              </w:rPr>
              <w:tab/>
            </w:r>
            <w:r w:rsidR="006D4CB9">
              <w:rPr>
                <w:noProof/>
                <w:webHidden/>
              </w:rPr>
              <w:fldChar w:fldCharType="begin"/>
            </w:r>
            <w:r w:rsidR="006D4CB9">
              <w:rPr>
                <w:noProof/>
                <w:webHidden/>
              </w:rPr>
              <w:instrText xml:space="preserve"> PAGEREF _Toc140129342 \h </w:instrText>
            </w:r>
            <w:r w:rsidR="006D4CB9">
              <w:rPr>
                <w:noProof/>
                <w:webHidden/>
              </w:rPr>
            </w:r>
            <w:r w:rsidR="006D4CB9">
              <w:rPr>
                <w:noProof/>
                <w:webHidden/>
              </w:rPr>
              <w:fldChar w:fldCharType="separate"/>
            </w:r>
            <w:r w:rsidR="00A24982">
              <w:rPr>
                <w:noProof/>
                <w:webHidden/>
              </w:rPr>
              <w:t>120</w:t>
            </w:r>
            <w:r w:rsidR="006D4CB9">
              <w:rPr>
                <w:noProof/>
                <w:webHidden/>
              </w:rPr>
              <w:fldChar w:fldCharType="end"/>
            </w:r>
          </w:hyperlink>
        </w:p>
        <w:p w14:paraId="69F78411" w14:textId="4BF4D3AC" w:rsidR="006D4CB9" w:rsidRDefault="00D47DCC">
          <w:pPr>
            <w:pStyle w:val="TOC2"/>
            <w:tabs>
              <w:tab w:val="left" w:pos="880"/>
              <w:tab w:val="right" w:leader="dot" w:pos="10790"/>
            </w:tabs>
            <w:rPr>
              <w:noProof/>
            </w:rPr>
          </w:pPr>
          <w:hyperlink w:anchor="_Toc140129343" w:history="1">
            <w:r w:rsidR="006D4CB9" w:rsidRPr="00281DF8">
              <w:rPr>
                <w:rStyle w:val="Hyperlink"/>
                <w:noProof/>
              </w:rPr>
              <w:t>7.3</w:t>
            </w:r>
            <w:r w:rsidR="006D4CB9">
              <w:rPr>
                <w:noProof/>
              </w:rPr>
              <w:tab/>
            </w:r>
            <w:r w:rsidR="006D4CB9" w:rsidRPr="00281DF8">
              <w:rPr>
                <w:rStyle w:val="Hyperlink"/>
                <w:noProof/>
              </w:rPr>
              <w:t>Information about F-1 and J-1 status</w:t>
            </w:r>
            <w:r w:rsidR="006D4CB9">
              <w:rPr>
                <w:noProof/>
                <w:webHidden/>
              </w:rPr>
              <w:tab/>
            </w:r>
            <w:r w:rsidR="006D4CB9">
              <w:rPr>
                <w:noProof/>
                <w:webHidden/>
              </w:rPr>
              <w:fldChar w:fldCharType="begin"/>
            </w:r>
            <w:r w:rsidR="006D4CB9">
              <w:rPr>
                <w:noProof/>
                <w:webHidden/>
              </w:rPr>
              <w:instrText xml:space="preserve"> PAGEREF _Toc140129343 \h </w:instrText>
            </w:r>
            <w:r w:rsidR="006D4CB9">
              <w:rPr>
                <w:noProof/>
                <w:webHidden/>
              </w:rPr>
            </w:r>
            <w:r w:rsidR="006D4CB9">
              <w:rPr>
                <w:noProof/>
                <w:webHidden/>
              </w:rPr>
              <w:fldChar w:fldCharType="separate"/>
            </w:r>
            <w:r w:rsidR="00A24982">
              <w:rPr>
                <w:noProof/>
                <w:webHidden/>
              </w:rPr>
              <w:t>121</w:t>
            </w:r>
            <w:r w:rsidR="006D4CB9">
              <w:rPr>
                <w:noProof/>
                <w:webHidden/>
              </w:rPr>
              <w:fldChar w:fldCharType="end"/>
            </w:r>
          </w:hyperlink>
        </w:p>
        <w:p w14:paraId="5792676D" w14:textId="05CD96B7" w:rsidR="006D4CB9" w:rsidRDefault="00D47DCC">
          <w:pPr>
            <w:pStyle w:val="TOC2"/>
            <w:tabs>
              <w:tab w:val="left" w:pos="880"/>
              <w:tab w:val="right" w:leader="dot" w:pos="10790"/>
            </w:tabs>
            <w:rPr>
              <w:noProof/>
            </w:rPr>
          </w:pPr>
          <w:hyperlink w:anchor="_Toc140129344" w:history="1">
            <w:r w:rsidR="006D4CB9" w:rsidRPr="00281DF8">
              <w:rPr>
                <w:rStyle w:val="Hyperlink"/>
                <w:noProof/>
              </w:rPr>
              <w:t>7.4</w:t>
            </w:r>
            <w:r w:rsidR="006D4CB9">
              <w:rPr>
                <w:noProof/>
              </w:rPr>
              <w:tab/>
            </w:r>
            <w:r w:rsidR="006D4CB9" w:rsidRPr="00281DF8">
              <w:rPr>
                <w:rStyle w:val="Hyperlink"/>
                <w:noProof/>
              </w:rPr>
              <w:t>Academic Departments and ISSS</w:t>
            </w:r>
            <w:r w:rsidR="006D4CB9">
              <w:rPr>
                <w:noProof/>
                <w:webHidden/>
              </w:rPr>
              <w:tab/>
            </w:r>
            <w:r w:rsidR="006D4CB9">
              <w:rPr>
                <w:noProof/>
                <w:webHidden/>
              </w:rPr>
              <w:fldChar w:fldCharType="begin"/>
            </w:r>
            <w:r w:rsidR="006D4CB9">
              <w:rPr>
                <w:noProof/>
                <w:webHidden/>
              </w:rPr>
              <w:instrText xml:space="preserve"> PAGEREF _Toc140129344 \h </w:instrText>
            </w:r>
            <w:r w:rsidR="006D4CB9">
              <w:rPr>
                <w:noProof/>
                <w:webHidden/>
              </w:rPr>
            </w:r>
            <w:r w:rsidR="006D4CB9">
              <w:rPr>
                <w:noProof/>
                <w:webHidden/>
              </w:rPr>
              <w:fldChar w:fldCharType="separate"/>
            </w:r>
            <w:r w:rsidR="00A24982">
              <w:rPr>
                <w:noProof/>
                <w:webHidden/>
              </w:rPr>
              <w:t>122</w:t>
            </w:r>
            <w:r w:rsidR="006D4CB9">
              <w:rPr>
                <w:noProof/>
                <w:webHidden/>
              </w:rPr>
              <w:fldChar w:fldCharType="end"/>
            </w:r>
          </w:hyperlink>
        </w:p>
        <w:p w14:paraId="2696A5FA" w14:textId="2B570AE5" w:rsidR="006D4CB9" w:rsidRDefault="00D47DCC">
          <w:pPr>
            <w:pStyle w:val="TOC2"/>
            <w:tabs>
              <w:tab w:val="left" w:pos="880"/>
              <w:tab w:val="right" w:leader="dot" w:pos="10790"/>
            </w:tabs>
            <w:rPr>
              <w:noProof/>
            </w:rPr>
          </w:pPr>
          <w:hyperlink w:anchor="_Toc140129345" w:history="1">
            <w:r w:rsidR="006D4CB9" w:rsidRPr="00281DF8">
              <w:rPr>
                <w:rStyle w:val="Hyperlink"/>
                <w:noProof/>
              </w:rPr>
              <w:t>7.5</w:t>
            </w:r>
            <w:r w:rsidR="006D4CB9">
              <w:rPr>
                <w:noProof/>
              </w:rPr>
              <w:tab/>
            </w:r>
            <w:r w:rsidR="006D4CB9" w:rsidRPr="00281DF8">
              <w:rPr>
                <w:rStyle w:val="Hyperlink"/>
                <w:noProof/>
              </w:rPr>
              <w:t>Financially Sponsored Students</w:t>
            </w:r>
            <w:r w:rsidR="006D4CB9">
              <w:rPr>
                <w:noProof/>
                <w:webHidden/>
              </w:rPr>
              <w:tab/>
            </w:r>
            <w:r w:rsidR="006D4CB9">
              <w:rPr>
                <w:noProof/>
                <w:webHidden/>
              </w:rPr>
              <w:fldChar w:fldCharType="begin"/>
            </w:r>
            <w:r w:rsidR="006D4CB9">
              <w:rPr>
                <w:noProof/>
                <w:webHidden/>
              </w:rPr>
              <w:instrText xml:space="preserve"> PAGEREF _Toc140129345 \h </w:instrText>
            </w:r>
            <w:r w:rsidR="006D4CB9">
              <w:rPr>
                <w:noProof/>
                <w:webHidden/>
              </w:rPr>
            </w:r>
            <w:r w:rsidR="006D4CB9">
              <w:rPr>
                <w:noProof/>
                <w:webHidden/>
              </w:rPr>
              <w:fldChar w:fldCharType="separate"/>
            </w:r>
            <w:r w:rsidR="00A24982">
              <w:rPr>
                <w:noProof/>
                <w:webHidden/>
              </w:rPr>
              <w:t>124</w:t>
            </w:r>
            <w:r w:rsidR="006D4CB9">
              <w:rPr>
                <w:noProof/>
                <w:webHidden/>
              </w:rPr>
              <w:fldChar w:fldCharType="end"/>
            </w:r>
          </w:hyperlink>
        </w:p>
        <w:p w14:paraId="7C6A3871" w14:textId="3AECA1D9" w:rsidR="006D4CB9" w:rsidRDefault="00D47DCC">
          <w:pPr>
            <w:pStyle w:val="TOC3"/>
            <w:tabs>
              <w:tab w:val="left" w:pos="1320"/>
              <w:tab w:val="right" w:leader="dot" w:pos="10790"/>
            </w:tabs>
            <w:rPr>
              <w:noProof/>
            </w:rPr>
          </w:pPr>
          <w:hyperlink w:anchor="_Toc140129346" w:history="1">
            <w:r w:rsidR="006D4CB9" w:rsidRPr="00281DF8">
              <w:rPr>
                <w:rStyle w:val="Hyperlink"/>
                <w:noProof/>
              </w:rPr>
              <w:t>7.5.1</w:t>
            </w:r>
            <w:r w:rsidR="006D4CB9">
              <w:rPr>
                <w:noProof/>
              </w:rPr>
              <w:tab/>
            </w:r>
            <w:r w:rsidR="006D4CB9" w:rsidRPr="00281DF8">
              <w:rPr>
                <w:rStyle w:val="Hyperlink"/>
                <w:noProof/>
              </w:rPr>
              <w:t>Identifying a Sponsored International Student</w:t>
            </w:r>
            <w:r w:rsidR="006D4CB9">
              <w:rPr>
                <w:noProof/>
                <w:webHidden/>
              </w:rPr>
              <w:tab/>
            </w:r>
            <w:r w:rsidR="006D4CB9">
              <w:rPr>
                <w:noProof/>
                <w:webHidden/>
              </w:rPr>
              <w:fldChar w:fldCharType="begin"/>
            </w:r>
            <w:r w:rsidR="006D4CB9">
              <w:rPr>
                <w:noProof/>
                <w:webHidden/>
              </w:rPr>
              <w:instrText xml:space="preserve"> PAGEREF _Toc140129346 \h </w:instrText>
            </w:r>
            <w:r w:rsidR="006D4CB9">
              <w:rPr>
                <w:noProof/>
                <w:webHidden/>
              </w:rPr>
            </w:r>
            <w:r w:rsidR="006D4CB9">
              <w:rPr>
                <w:noProof/>
                <w:webHidden/>
              </w:rPr>
              <w:fldChar w:fldCharType="separate"/>
            </w:r>
            <w:r w:rsidR="00A24982">
              <w:rPr>
                <w:noProof/>
                <w:webHidden/>
              </w:rPr>
              <w:t>124</w:t>
            </w:r>
            <w:r w:rsidR="006D4CB9">
              <w:rPr>
                <w:noProof/>
                <w:webHidden/>
              </w:rPr>
              <w:fldChar w:fldCharType="end"/>
            </w:r>
          </w:hyperlink>
        </w:p>
        <w:p w14:paraId="120431FA" w14:textId="498E2611" w:rsidR="006D4CB9" w:rsidRDefault="00D47DCC">
          <w:pPr>
            <w:pStyle w:val="TOC3"/>
            <w:tabs>
              <w:tab w:val="left" w:pos="1320"/>
              <w:tab w:val="right" w:leader="dot" w:pos="10790"/>
            </w:tabs>
            <w:rPr>
              <w:noProof/>
            </w:rPr>
          </w:pPr>
          <w:hyperlink w:anchor="_Toc140129347" w:history="1">
            <w:r w:rsidR="006D4CB9" w:rsidRPr="00281DF8">
              <w:rPr>
                <w:rStyle w:val="Hyperlink"/>
                <w:noProof/>
              </w:rPr>
              <w:t>7.5.2</w:t>
            </w:r>
            <w:r w:rsidR="006D4CB9">
              <w:rPr>
                <w:noProof/>
              </w:rPr>
              <w:tab/>
            </w:r>
            <w:r w:rsidR="006D4CB9" w:rsidRPr="00281DF8">
              <w:rPr>
                <w:rStyle w:val="Hyperlink"/>
                <w:noProof/>
              </w:rPr>
              <w:t>Restrictions</w:t>
            </w:r>
            <w:r w:rsidR="006D4CB9">
              <w:rPr>
                <w:noProof/>
                <w:webHidden/>
              </w:rPr>
              <w:tab/>
            </w:r>
            <w:r w:rsidR="006D4CB9">
              <w:rPr>
                <w:noProof/>
                <w:webHidden/>
              </w:rPr>
              <w:fldChar w:fldCharType="begin"/>
            </w:r>
            <w:r w:rsidR="006D4CB9">
              <w:rPr>
                <w:noProof/>
                <w:webHidden/>
              </w:rPr>
              <w:instrText xml:space="preserve"> PAGEREF _Toc140129347 \h </w:instrText>
            </w:r>
            <w:r w:rsidR="006D4CB9">
              <w:rPr>
                <w:noProof/>
                <w:webHidden/>
              </w:rPr>
            </w:r>
            <w:r w:rsidR="006D4CB9">
              <w:rPr>
                <w:noProof/>
                <w:webHidden/>
              </w:rPr>
              <w:fldChar w:fldCharType="separate"/>
            </w:r>
            <w:r w:rsidR="00A24982">
              <w:rPr>
                <w:noProof/>
                <w:webHidden/>
              </w:rPr>
              <w:t>125</w:t>
            </w:r>
            <w:r w:rsidR="006D4CB9">
              <w:rPr>
                <w:noProof/>
                <w:webHidden/>
              </w:rPr>
              <w:fldChar w:fldCharType="end"/>
            </w:r>
          </w:hyperlink>
        </w:p>
        <w:p w14:paraId="45FDFF17" w14:textId="43820580" w:rsidR="006D4CB9" w:rsidRDefault="00D47DCC">
          <w:pPr>
            <w:pStyle w:val="TOC3"/>
            <w:tabs>
              <w:tab w:val="left" w:pos="1320"/>
              <w:tab w:val="right" w:leader="dot" w:pos="10790"/>
            </w:tabs>
            <w:rPr>
              <w:noProof/>
            </w:rPr>
          </w:pPr>
          <w:hyperlink w:anchor="_Toc140129348" w:history="1">
            <w:r w:rsidR="006D4CB9" w:rsidRPr="00281DF8">
              <w:rPr>
                <w:rStyle w:val="Hyperlink"/>
                <w:noProof/>
              </w:rPr>
              <w:t>7.5.3</w:t>
            </w:r>
            <w:r w:rsidR="006D4CB9">
              <w:rPr>
                <w:noProof/>
              </w:rPr>
              <w:tab/>
            </w:r>
            <w:r w:rsidR="006D4CB9" w:rsidRPr="00281DF8">
              <w:rPr>
                <w:rStyle w:val="Hyperlink"/>
                <w:noProof/>
              </w:rPr>
              <w:t>Sponsor Visits</w:t>
            </w:r>
            <w:r w:rsidR="006D4CB9">
              <w:rPr>
                <w:noProof/>
                <w:webHidden/>
              </w:rPr>
              <w:tab/>
            </w:r>
            <w:r w:rsidR="006D4CB9">
              <w:rPr>
                <w:noProof/>
                <w:webHidden/>
              </w:rPr>
              <w:fldChar w:fldCharType="begin"/>
            </w:r>
            <w:r w:rsidR="006D4CB9">
              <w:rPr>
                <w:noProof/>
                <w:webHidden/>
              </w:rPr>
              <w:instrText xml:space="preserve"> PAGEREF _Toc140129348 \h </w:instrText>
            </w:r>
            <w:r w:rsidR="006D4CB9">
              <w:rPr>
                <w:noProof/>
                <w:webHidden/>
              </w:rPr>
            </w:r>
            <w:r w:rsidR="006D4CB9">
              <w:rPr>
                <w:noProof/>
                <w:webHidden/>
              </w:rPr>
              <w:fldChar w:fldCharType="separate"/>
            </w:r>
            <w:r w:rsidR="00A24982">
              <w:rPr>
                <w:noProof/>
                <w:webHidden/>
              </w:rPr>
              <w:t>125</w:t>
            </w:r>
            <w:r w:rsidR="006D4CB9">
              <w:rPr>
                <w:noProof/>
                <w:webHidden/>
              </w:rPr>
              <w:fldChar w:fldCharType="end"/>
            </w:r>
          </w:hyperlink>
        </w:p>
        <w:p w14:paraId="3C2FE2D5" w14:textId="6E410C78" w:rsidR="006D4CB9" w:rsidRDefault="00D47DCC">
          <w:pPr>
            <w:pStyle w:val="TOC1"/>
            <w:tabs>
              <w:tab w:val="left" w:pos="440"/>
              <w:tab w:val="right" w:leader="dot" w:pos="10790"/>
            </w:tabs>
            <w:rPr>
              <w:noProof/>
            </w:rPr>
          </w:pPr>
          <w:hyperlink w:anchor="_Toc140129349" w:history="1">
            <w:r w:rsidR="006D4CB9" w:rsidRPr="00281DF8">
              <w:rPr>
                <w:rStyle w:val="Hyperlink"/>
                <w:noProof/>
              </w:rPr>
              <w:t>8</w:t>
            </w:r>
            <w:r w:rsidR="006D4CB9">
              <w:rPr>
                <w:noProof/>
              </w:rPr>
              <w:tab/>
            </w:r>
            <w:r w:rsidR="006D4CB9" w:rsidRPr="00281DF8">
              <w:rPr>
                <w:rStyle w:val="Hyperlink"/>
                <w:noProof/>
              </w:rPr>
              <w:t>Resources And Services For A&amp;M Students Going Abroad</w:t>
            </w:r>
            <w:r w:rsidR="006D4CB9">
              <w:rPr>
                <w:noProof/>
                <w:webHidden/>
              </w:rPr>
              <w:tab/>
            </w:r>
            <w:r w:rsidR="006D4CB9">
              <w:rPr>
                <w:noProof/>
                <w:webHidden/>
              </w:rPr>
              <w:fldChar w:fldCharType="begin"/>
            </w:r>
            <w:r w:rsidR="006D4CB9">
              <w:rPr>
                <w:noProof/>
                <w:webHidden/>
              </w:rPr>
              <w:instrText xml:space="preserve"> PAGEREF _Toc140129349 \h </w:instrText>
            </w:r>
            <w:r w:rsidR="006D4CB9">
              <w:rPr>
                <w:noProof/>
                <w:webHidden/>
              </w:rPr>
            </w:r>
            <w:r w:rsidR="006D4CB9">
              <w:rPr>
                <w:noProof/>
                <w:webHidden/>
              </w:rPr>
              <w:fldChar w:fldCharType="separate"/>
            </w:r>
            <w:r w:rsidR="00A24982">
              <w:rPr>
                <w:noProof/>
                <w:webHidden/>
              </w:rPr>
              <w:t>126</w:t>
            </w:r>
            <w:r w:rsidR="006D4CB9">
              <w:rPr>
                <w:noProof/>
                <w:webHidden/>
              </w:rPr>
              <w:fldChar w:fldCharType="end"/>
            </w:r>
          </w:hyperlink>
        </w:p>
        <w:p w14:paraId="141DD82D" w14:textId="1633262D" w:rsidR="006D4CB9" w:rsidRDefault="00D47DCC">
          <w:pPr>
            <w:pStyle w:val="TOC2"/>
            <w:tabs>
              <w:tab w:val="left" w:pos="880"/>
              <w:tab w:val="right" w:leader="dot" w:pos="10790"/>
            </w:tabs>
            <w:rPr>
              <w:noProof/>
            </w:rPr>
          </w:pPr>
          <w:hyperlink w:anchor="_Toc140129350" w:history="1">
            <w:r w:rsidR="006D4CB9" w:rsidRPr="00281DF8">
              <w:rPr>
                <w:rStyle w:val="Hyperlink"/>
                <w:noProof/>
              </w:rPr>
              <w:t>8.1</w:t>
            </w:r>
            <w:r w:rsidR="006D4CB9">
              <w:rPr>
                <w:noProof/>
              </w:rPr>
              <w:tab/>
            </w:r>
            <w:r w:rsidR="006D4CB9" w:rsidRPr="00281DF8">
              <w:rPr>
                <w:rStyle w:val="Hyperlink"/>
                <w:noProof/>
              </w:rPr>
              <w:t>Directory</w:t>
            </w:r>
            <w:r w:rsidR="006D4CB9">
              <w:rPr>
                <w:noProof/>
                <w:webHidden/>
              </w:rPr>
              <w:tab/>
            </w:r>
            <w:r w:rsidR="006D4CB9">
              <w:rPr>
                <w:noProof/>
                <w:webHidden/>
              </w:rPr>
              <w:fldChar w:fldCharType="begin"/>
            </w:r>
            <w:r w:rsidR="006D4CB9">
              <w:rPr>
                <w:noProof/>
                <w:webHidden/>
              </w:rPr>
              <w:instrText xml:space="preserve"> PAGEREF _Toc140129350 \h </w:instrText>
            </w:r>
            <w:r w:rsidR="006D4CB9">
              <w:rPr>
                <w:noProof/>
                <w:webHidden/>
              </w:rPr>
            </w:r>
            <w:r w:rsidR="006D4CB9">
              <w:rPr>
                <w:noProof/>
                <w:webHidden/>
              </w:rPr>
              <w:fldChar w:fldCharType="separate"/>
            </w:r>
            <w:r w:rsidR="00A24982">
              <w:rPr>
                <w:noProof/>
                <w:webHidden/>
              </w:rPr>
              <w:t>126</w:t>
            </w:r>
            <w:r w:rsidR="006D4CB9">
              <w:rPr>
                <w:noProof/>
                <w:webHidden/>
              </w:rPr>
              <w:fldChar w:fldCharType="end"/>
            </w:r>
          </w:hyperlink>
        </w:p>
        <w:p w14:paraId="57FB052C" w14:textId="5E397ED5" w:rsidR="006D4CB9" w:rsidRDefault="00D47DCC">
          <w:pPr>
            <w:pStyle w:val="TOC2"/>
            <w:tabs>
              <w:tab w:val="left" w:pos="880"/>
              <w:tab w:val="right" w:leader="dot" w:pos="10790"/>
            </w:tabs>
            <w:rPr>
              <w:noProof/>
            </w:rPr>
          </w:pPr>
          <w:hyperlink w:anchor="_Toc140129351" w:history="1">
            <w:r w:rsidR="006D4CB9" w:rsidRPr="00281DF8">
              <w:rPr>
                <w:rStyle w:val="Hyperlink"/>
                <w:noProof/>
              </w:rPr>
              <w:t>8.2</w:t>
            </w:r>
            <w:r w:rsidR="006D4CB9">
              <w:rPr>
                <w:noProof/>
              </w:rPr>
              <w:tab/>
            </w:r>
            <w:r w:rsidR="006D4CB9" w:rsidRPr="00281DF8">
              <w:rPr>
                <w:rStyle w:val="Hyperlink"/>
                <w:noProof/>
              </w:rPr>
              <w:t>Passport Services</w:t>
            </w:r>
            <w:r w:rsidR="006D4CB9">
              <w:rPr>
                <w:noProof/>
                <w:webHidden/>
              </w:rPr>
              <w:tab/>
            </w:r>
            <w:r w:rsidR="006D4CB9">
              <w:rPr>
                <w:noProof/>
                <w:webHidden/>
              </w:rPr>
              <w:fldChar w:fldCharType="begin"/>
            </w:r>
            <w:r w:rsidR="006D4CB9">
              <w:rPr>
                <w:noProof/>
                <w:webHidden/>
              </w:rPr>
              <w:instrText xml:space="preserve"> PAGEREF _Toc140129351 \h </w:instrText>
            </w:r>
            <w:r w:rsidR="006D4CB9">
              <w:rPr>
                <w:noProof/>
                <w:webHidden/>
              </w:rPr>
            </w:r>
            <w:r w:rsidR="006D4CB9">
              <w:rPr>
                <w:noProof/>
                <w:webHidden/>
              </w:rPr>
              <w:fldChar w:fldCharType="separate"/>
            </w:r>
            <w:r w:rsidR="00A24982">
              <w:rPr>
                <w:noProof/>
                <w:webHidden/>
              </w:rPr>
              <w:t>126</w:t>
            </w:r>
            <w:r w:rsidR="006D4CB9">
              <w:rPr>
                <w:noProof/>
                <w:webHidden/>
              </w:rPr>
              <w:fldChar w:fldCharType="end"/>
            </w:r>
          </w:hyperlink>
        </w:p>
        <w:p w14:paraId="5402461F" w14:textId="11E870AE" w:rsidR="006D4CB9" w:rsidRDefault="00D47DCC">
          <w:pPr>
            <w:pStyle w:val="TOC2"/>
            <w:tabs>
              <w:tab w:val="left" w:pos="880"/>
              <w:tab w:val="right" w:leader="dot" w:pos="10790"/>
            </w:tabs>
            <w:rPr>
              <w:noProof/>
            </w:rPr>
          </w:pPr>
          <w:hyperlink w:anchor="_Toc140129352" w:history="1">
            <w:r w:rsidR="006D4CB9" w:rsidRPr="00281DF8">
              <w:rPr>
                <w:rStyle w:val="Hyperlink"/>
                <w:noProof/>
              </w:rPr>
              <w:t>8.3</w:t>
            </w:r>
            <w:r w:rsidR="006D4CB9">
              <w:rPr>
                <w:noProof/>
              </w:rPr>
              <w:tab/>
            </w:r>
            <w:r w:rsidR="006D4CB9" w:rsidRPr="00281DF8">
              <w:rPr>
                <w:rStyle w:val="Hyperlink"/>
                <w:noProof/>
              </w:rPr>
              <w:t>International Medical Insurance</w:t>
            </w:r>
            <w:r w:rsidR="006D4CB9">
              <w:rPr>
                <w:noProof/>
                <w:webHidden/>
              </w:rPr>
              <w:tab/>
            </w:r>
            <w:r w:rsidR="006D4CB9">
              <w:rPr>
                <w:noProof/>
                <w:webHidden/>
              </w:rPr>
              <w:fldChar w:fldCharType="begin"/>
            </w:r>
            <w:r w:rsidR="006D4CB9">
              <w:rPr>
                <w:noProof/>
                <w:webHidden/>
              </w:rPr>
              <w:instrText xml:space="preserve"> PAGEREF _Toc140129352 \h </w:instrText>
            </w:r>
            <w:r w:rsidR="006D4CB9">
              <w:rPr>
                <w:noProof/>
                <w:webHidden/>
              </w:rPr>
            </w:r>
            <w:r w:rsidR="006D4CB9">
              <w:rPr>
                <w:noProof/>
                <w:webHidden/>
              </w:rPr>
              <w:fldChar w:fldCharType="separate"/>
            </w:r>
            <w:r w:rsidR="00A24982">
              <w:rPr>
                <w:noProof/>
                <w:webHidden/>
              </w:rPr>
              <w:t>126</w:t>
            </w:r>
            <w:r w:rsidR="006D4CB9">
              <w:rPr>
                <w:noProof/>
                <w:webHidden/>
              </w:rPr>
              <w:fldChar w:fldCharType="end"/>
            </w:r>
          </w:hyperlink>
        </w:p>
        <w:p w14:paraId="7648E4A1" w14:textId="72AEBCAB" w:rsidR="006D4CB9" w:rsidRDefault="00D47DCC">
          <w:pPr>
            <w:pStyle w:val="TOC2"/>
            <w:tabs>
              <w:tab w:val="left" w:pos="880"/>
              <w:tab w:val="right" w:leader="dot" w:pos="10790"/>
            </w:tabs>
            <w:rPr>
              <w:noProof/>
            </w:rPr>
          </w:pPr>
          <w:hyperlink w:anchor="_Toc140129353" w:history="1">
            <w:r w:rsidR="006D4CB9" w:rsidRPr="00281DF8">
              <w:rPr>
                <w:rStyle w:val="Hyperlink"/>
                <w:noProof/>
              </w:rPr>
              <w:t>8.4</w:t>
            </w:r>
            <w:r w:rsidR="006D4CB9">
              <w:rPr>
                <w:noProof/>
              </w:rPr>
              <w:tab/>
            </w:r>
            <w:r w:rsidR="006D4CB9" w:rsidRPr="00281DF8">
              <w:rPr>
                <w:rStyle w:val="Hyperlink"/>
                <w:noProof/>
              </w:rPr>
              <w:t>Texas A&amp;M Education Abroad Programs</w:t>
            </w:r>
            <w:r w:rsidR="006D4CB9">
              <w:rPr>
                <w:noProof/>
                <w:webHidden/>
              </w:rPr>
              <w:tab/>
            </w:r>
            <w:r w:rsidR="006D4CB9">
              <w:rPr>
                <w:noProof/>
                <w:webHidden/>
              </w:rPr>
              <w:fldChar w:fldCharType="begin"/>
            </w:r>
            <w:r w:rsidR="006D4CB9">
              <w:rPr>
                <w:noProof/>
                <w:webHidden/>
              </w:rPr>
              <w:instrText xml:space="preserve"> PAGEREF _Toc140129353 \h </w:instrText>
            </w:r>
            <w:r w:rsidR="006D4CB9">
              <w:rPr>
                <w:noProof/>
                <w:webHidden/>
              </w:rPr>
            </w:r>
            <w:r w:rsidR="006D4CB9">
              <w:rPr>
                <w:noProof/>
                <w:webHidden/>
              </w:rPr>
              <w:fldChar w:fldCharType="separate"/>
            </w:r>
            <w:r w:rsidR="00A24982">
              <w:rPr>
                <w:noProof/>
                <w:webHidden/>
              </w:rPr>
              <w:t>127</w:t>
            </w:r>
            <w:r w:rsidR="006D4CB9">
              <w:rPr>
                <w:noProof/>
                <w:webHidden/>
              </w:rPr>
              <w:fldChar w:fldCharType="end"/>
            </w:r>
          </w:hyperlink>
        </w:p>
        <w:p w14:paraId="6577FEBB" w14:textId="02F06890" w:rsidR="006D4CB9" w:rsidRDefault="00D47DCC">
          <w:pPr>
            <w:pStyle w:val="TOC3"/>
            <w:tabs>
              <w:tab w:val="left" w:pos="1320"/>
              <w:tab w:val="right" w:leader="dot" w:pos="10790"/>
            </w:tabs>
            <w:rPr>
              <w:noProof/>
            </w:rPr>
          </w:pPr>
          <w:hyperlink w:anchor="_Toc140129354" w:history="1">
            <w:r w:rsidR="006D4CB9" w:rsidRPr="00281DF8">
              <w:rPr>
                <w:rStyle w:val="Hyperlink"/>
                <w:noProof/>
              </w:rPr>
              <w:t>8.4.1</w:t>
            </w:r>
            <w:r w:rsidR="006D4CB9">
              <w:rPr>
                <w:noProof/>
              </w:rPr>
              <w:tab/>
            </w:r>
            <w:r w:rsidR="006D4CB9" w:rsidRPr="00281DF8">
              <w:rPr>
                <w:rStyle w:val="Hyperlink"/>
                <w:noProof/>
              </w:rPr>
              <w:t>Texas A&amp;M Faculty-Led Programs</w:t>
            </w:r>
            <w:r w:rsidR="006D4CB9">
              <w:rPr>
                <w:noProof/>
                <w:webHidden/>
              </w:rPr>
              <w:tab/>
            </w:r>
            <w:r w:rsidR="006D4CB9">
              <w:rPr>
                <w:noProof/>
                <w:webHidden/>
              </w:rPr>
              <w:fldChar w:fldCharType="begin"/>
            </w:r>
            <w:r w:rsidR="006D4CB9">
              <w:rPr>
                <w:noProof/>
                <w:webHidden/>
              </w:rPr>
              <w:instrText xml:space="preserve"> PAGEREF _Toc140129354 \h </w:instrText>
            </w:r>
            <w:r w:rsidR="006D4CB9">
              <w:rPr>
                <w:noProof/>
                <w:webHidden/>
              </w:rPr>
            </w:r>
            <w:r w:rsidR="006D4CB9">
              <w:rPr>
                <w:noProof/>
                <w:webHidden/>
              </w:rPr>
              <w:fldChar w:fldCharType="separate"/>
            </w:r>
            <w:r w:rsidR="00A24982">
              <w:rPr>
                <w:noProof/>
                <w:webHidden/>
              </w:rPr>
              <w:t>127</w:t>
            </w:r>
            <w:r w:rsidR="006D4CB9">
              <w:rPr>
                <w:noProof/>
                <w:webHidden/>
              </w:rPr>
              <w:fldChar w:fldCharType="end"/>
            </w:r>
          </w:hyperlink>
        </w:p>
        <w:p w14:paraId="47742AB8" w14:textId="7025B064" w:rsidR="006D4CB9" w:rsidRDefault="00D47DCC">
          <w:pPr>
            <w:pStyle w:val="TOC3"/>
            <w:tabs>
              <w:tab w:val="left" w:pos="1320"/>
              <w:tab w:val="right" w:leader="dot" w:pos="10790"/>
            </w:tabs>
            <w:rPr>
              <w:noProof/>
            </w:rPr>
          </w:pPr>
          <w:hyperlink w:anchor="_Toc140129355" w:history="1">
            <w:r w:rsidR="006D4CB9" w:rsidRPr="00281DF8">
              <w:rPr>
                <w:rStyle w:val="Hyperlink"/>
                <w:noProof/>
              </w:rPr>
              <w:t>8.4.2</w:t>
            </w:r>
            <w:r w:rsidR="006D4CB9">
              <w:rPr>
                <w:noProof/>
              </w:rPr>
              <w:tab/>
            </w:r>
            <w:r w:rsidR="006D4CB9" w:rsidRPr="00281DF8">
              <w:rPr>
                <w:rStyle w:val="Hyperlink"/>
                <w:noProof/>
              </w:rPr>
              <w:t>Exchange Programs</w:t>
            </w:r>
            <w:r w:rsidR="006D4CB9">
              <w:rPr>
                <w:noProof/>
                <w:webHidden/>
              </w:rPr>
              <w:tab/>
            </w:r>
            <w:r w:rsidR="006D4CB9">
              <w:rPr>
                <w:noProof/>
                <w:webHidden/>
              </w:rPr>
              <w:fldChar w:fldCharType="begin"/>
            </w:r>
            <w:r w:rsidR="006D4CB9">
              <w:rPr>
                <w:noProof/>
                <w:webHidden/>
              </w:rPr>
              <w:instrText xml:space="preserve"> PAGEREF _Toc140129355 \h </w:instrText>
            </w:r>
            <w:r w:rsidR="006D4CB9">
              <w:rPr>
                <w:noProof/>
                <w:webHidden/>
              </w:rPr>
            </w:r>
            <w:r w:rsidR="006D4CB9">
              <w:rPr>
                <w:noProof/>
                <w:webHidden/>
              </w:rPr>
              <w:fldChar w:fldCharType="separate"/>
            </w:r>
            <w:r w:rsidR="00A24982">
              <w:rPr>
                <w:noProof/>
                <w:webHidden/>
              </w:rPr>
              <w:t>127</w:t>
            </w:r>
            <w:r w:rsidR="006D4CB9">
              <w:rPr>
                <w:noProof/>
                <w:webHidden/>
              </w:rPr>
              <w:fldChar w:fldCharType="end"/>
            </w:r>
          </w:hyperlink>
        </w:p>
        <w:p w14:paraId="4E97A611" w14:textId="4B6078FB" w:rsidR="006D4CB9" w:rsidRDefault="00D47DCC">
          <w:pPr>
            <w:pStyle w:val="TOC3"/>
            <w:tabs>
              <w:tab w:val="left" w:pos="1320"/>
              <w:tab w:val="right" w:leader="dot" w:pos="10790"/>
            </w:tabs>
            <w:rPr>
              <w:noProof/>
            </w:rPr>
          </w:pPr>
          <w:hyperlink w:anchor="_Toc140129356" w:history="1">
            <w:r w:rsidR="006D4CB9" w:rsidRPr="00281DF8">
              <w:rPr>
                <w:rStyle w:val="Hyperlink"/>
                <w:noProof/>
              </w:rPr>
              <w:t>8.4.3</w:t>
            </w:r>
            <w:r w:rsidR="006D4CB9">
              <w:rPr>
                <w:noProof/>
              </w:rPr>
              <w:tab/>
            </w:r>
            <w:r w:rsidR="006D4CB9" w:rsidRPr="00281DF8">
              <w:rPr>
                <w:rStyle w:val="Hyperlink"/>
                <w:noProof/>
              </w:rPr>
              <w:t>Non-Degree Programs</w:t>
            </w:r>
            <w:r w:rsidR="006D4CB9">
              <w:rPr>
                <w:noProof/>
                <w:webHidden/>
              </w:rPr>
              <w:tab/>
            </w:r>
            <w:r w:rsidR="006D4CB9">
              <w:rPr>
                <w:noProof/>
                <w:webHidden/>
              </w:rPr>
              <w:fldChar w:fldCharType="begin"/>
            </w:r>
            <w:r w:rsidR="006D4CB9">
              <w:rPr>
                <w:noProof/>
                <w:webHidden/>
              </w:rPr>
              <w:instrText xml:space="preserve"> PAGEREF _Toc140129356 \h </w:instrText>
            </w:r>
            <w:r w:rsidR="006D4CB9">
              <w:rPr>
                <w:noProof/>
                <w:webHidden/>
              </w:rPr>
            </w:r>
            <w:r w:rsidR="006D4CB9">
              <w:rPr>
                <w:noProof/>
                <w:webHidden/>
              </w:rPr>
              <w:fldChar w:fldCharType="separate"/>
            </w:r>
            <w:r w:rsidR="00A24982">
              <w:rPr>
                <w:noProof/>
                <w:webHidden/>
              </w:rPr>
              <w:t>127</w:t>
            </w:r>
            <w:r w:rsidR="006D4CB9">
              <w:rPr>
                <w:noProof/>
                <w:webHidden/>
              </w:rPr>
              <w:fldChar w:fldCharType="end"/>
            </w:r>
          </w:hyperlink>
        </w:p>
        <w:p w14:paraId="2ACAB01F" w14:textId="6B51949B" w:rsidR="006D4CB9" w:rsidRDefault="00D47DCC">
          <w:pPr>
            <w:pStyle w:val="TOC3"/>
            <w:tabs>
              <w:tab w:val="left" w:pos="1320"/>
              <w:tab w:val="right" w:leader="dot" w:pos="10790"/>
            </w:tabs>
            <w:rPr>
              <w:noProof/>
            </w:rPr>
          </w:pPr>
          <w:hyperlink w:anchor="_Toc140129357" w:history="1">
            <w:r w:rsidR="006D4CB9" w:rsidRPr="00281DF8">
              <w:rPr>
                <w:rStyle w:val="Hyperlink"/>
                <w:noProof/>
              </w:rPr>
              <w:t>8.4.4</w:t>
            </w:r>
            <w:r w:rsidR="006D4CB9">
              <w:rPr>
                <w:noProof/>
              </w:rPr>
              <w:tab/>
            </w:r>
            <w:r w:rsidR="006D4CB9" w:rsidRPr="00281DF8">
              <w:rPr>
                <w:rStyle w:val="Hyperlink"/>
                <w:noProof/>
              </w:rPr>
              <w:t>Independent Research Abroad</w:t>
            </w:r>
            <w:r w:rsidR="006D4CB9">
              <w:rPr>
                <w:noProof/>
                <w:webHidden/>
              </w:rPr>
              <w:tab/>
            </w:r>
            <w:r w:rsidR="006D4CB9">
              <w:rPr>
                <w:noProof/>
                <w:webHidden/>
              </w:rPr>
              <w:fldChar w:fldCharType="begin"/>
            </w:r>
            <w:r w:rsidR="006D4CB9">
              <w:rPr>
                <w:noProof/>
                <w:webHidden/>
              </w:rPr>
              <w:instrText xml:space="preserve"> PAGEREF _Toc140129357 \h </w:instrText>
            </w:r>
            <w:r w:rsidR="006D4CB9">
              <w:rPr>
                <w:noProof/>
                <w:webHidden/>
              </w:rPr>
            </w:r>
            <w:r w:rsidR="006D4CB9">
              <w:rPr>
                <w:noProof/>
                <w:webHidden/>
              </w:rPr>
              <w:fldChar w:fldCharType="separate"/>
            </w:r>
            <w:r w:rsidR="00A24982">
              <w:rPr>
                <w:noProof/>
                <w:webHidden/>
              </w:rPr>
              <w:t>127</w:t>
            </w:r>
            <w:r w:rsidR="006D4CB9">
              <w:rPr>
                <w:noProof/>
                <w:webHidden/>
              </w:rPr>
              <w:fldChar w:fldCharType="end"/>
            </w:r>
          </w:hyperlink>
        </w:p>
        <w:p w14:paraId="3CD355DA" w14:textId="3E6819AB" w:rsidR="006D4CB9" w:rsidRDefault="00D47DCC">
          <w:pPr>
            <w:pStyle w:val="TOC3"/>
            <w:tabs>
              <w:tab w:val="left" w:pos="1320"/>
              <w:tab w:val="right" w:leader="dot" w:pos="10790"/>
            </w:tabs>
            <w:rPr>
              <w:noProof/>
            </w:rPr>
          </w:pPr>
          <w:hyperlink w:anchor="_Toc140129358" w:history="1">
            <w:r w:rsidR="006D4CB9" w:rsidRPr="00281DF8">
              <w:rPr>
                <w:rStyle w:val="Hyperlink"/>
                <w:noProof/>
              </w:rPr>
              <w:t>8.4.5</w:t>
            </w:r>
            <w:r w:rsidR="006D4CB9">
              <w:rPr>
                <w:noProof/>
              </w:rPr>
              <w:tab/>
            </w:r>
            <w:r w:rsidR="006D4CB9" w:rsidRPr="00281DF8">
              <w:rPr>
                <w:rStyle w:val="Hyperlink"/>
                <w:noProof/>
              </w:rPr>
              <w:t>Internships</w:t>
            </w:r>
            <w:r w:rsidR="006D4CB9">
              <w:rPr>
                <w:noProof/>
                <w:webHidden/>
              </w:rPr>
              <w:tab/>
            </w:r>
            <w:r w:rsidR="006D4CB9">
              <w:rPr>
                <w:noProof/>
                <w:webHidden/>
              </w:rPr>
              <w:fldChar w:fldCharType="begin"/>
            </w:r>
            <w:r w:rsidR="006D4CB9">
              <w:rPr>
                <w:noProof/>
                <w:webHidden/>
              </w:rPr>
              <w:instrText xml:space="preserve"> PAGEREF _Toc140129358 \h </w:instrText>
            </w:r>
            <w:r w:rsidR="006D4CB9">
              <w:rPr>
                <w:noProof/>
                <w:webHidden/>
              </w:rPr>
            </w:r>
            <w:r w:rsidR="006D4CB9">
              <w:rPr>
                <w:noProof/>
                <w:webHidden/>
              </w:rPr>
              <w:fldChar w:fldCharType="separate"/>
            </w:r>
            <w:r w:rsidR="00A24982">
              <w:rPr>
                <w:noProof/>
                <w:webHidden/>
              </w:rPr>
              <w:t>128</w:t>
            </w:r>
            <w:r w:rsidR="006D4CB9">
              <w:rPr>
                <w:noProof/>
                <w:webHidden/>
              </w:rPr>
              <w:fldChar w:fldCharType="end"/>
            </w:r>
          </w:hyperlink>
        </w:p>
        <w:p w14:paraId="129155B4" w14:textId="2F77A35C" w:rsidR="006D4CB9" w:rsidRDefault="00D47DCC">
          <w:pPr>
            <w:pStyle w:val="TOC2"/>
            <w:tabs>
              <w:tab w:val="left" w:pos="880"/>
              <w:tab w:val="right" w:leader="dot" w:pos="10790"/>
            </w:tabs>
            <w:rPr>
              <w:noProof/>
            </w:rPr>
          </w:pPr>
          <w:hyperlink w:anchor="_Toc140129359" w:history="1">
            <w:r w:rsidR="006D4CB9" w:rsidRPr="00281DF8">
              <w:rPr>
                <w:rStyle w:val="Hyperlink"/>
                <w:noProof/>
              </w:rPr>
              <w:t>8.5</w:t>
            </w:r>
            <w:r w:rsidR="006D4CB9">
              <w:rPr>
                <w:noProof/>
              </w:rPr>
              <w:tab/>
            </w:r>
            <w:r w:rsidR="006D4CB9" w:rsidRPr="00281DF8">
              <w:rPr>
                <w:rStyle w:val="Hyperlink"/>
                <w:noProof/>
              </w:rPr>
              <w:t>Scholarships Available for Students</w:t>
            </w:r>
            <w:r w:rsidR="006D4CB9">
              <w:rPr>
                <w:noProof/>
                <w:webHidden/>
              </w:rPr>
              <w:tab/>
            </w:r>
            <w:r w:rsidR="006D4CB9">
              <w:rPr>
                <w:noProof/>
                <w:webHidden/>
              </w:rPr>
              <w:fldChar w:fldCharType="begin"/>
            </w:r>
            <w:r w:rsidR="006D4CB9">
              <w:rPr>
                <w:noProof/>
                <w:webHidden/>
              </w:rPr>
              <w:instrText xml:space="preserve"> PAGEREF _Toc140129359 \h </w:instrText>
            </w:r>
            <w:r w:rsidR="006D4CB9">
              <w:rPr>
                <w:noProof/>
                <w:webHidden/>
              </w:rPr>
            </w:r>
            <w:r w:rsidR="006D4CB9">
              <w:rPr>
                <w:noProof/>
                <w:webHidden/>
              </w:rPr>
              <w:fldChar w:fldCharType="separate"/>
            </w:r>
            <w:r w:rsidR="00A24982">
              <w:rPr>
                <w:noProof/>
                <w:webHidden/>
              </w:rPr>
              <w:t>128</w:t>
            </w:r>
            <w:r w:rsidR="006D4CB9">
              <w:rPr>
                <w:noProof/>
                <w:webHidden/>
              </w:rPr>
              <w:fldChar w:fldCharType="end"/>
            </w:r>
          </w:hyperlink>
        </w:p>
        <w:p w14:paraId="6C919522" w14:textId="1AE3490B" w:rsidR="006D4CB9" w:rsidRDefault="00D47DCC">
          <w:pPr>
            <w:pStyle w:val="TOC3"/>
            <w:tabs>
              <w:tab w:val="left" w:pos="1320"/>
              <w:tab w:val="right" w:leader="dot" w:pos="10790"/>
            </w:tabs>
            <w:rPr>
              <w:noProof/>
            </w:rPr>
          </w:pPr>
          <w:hyperlink w:anchor="_Toc140129360" w:history="1">
            <w:r w:rsidR="006D4CB9" w:rsidRPr="00281DF8">
              <w:rPr>
                <w:rStyle w:val="Hyperlink"/>
                <w:noProof/>
              </w:rPr>
              <w:t>8.5.1</w:t>
            </w:r>
            <w:r w:rsidR="006D4CB9">
              <w:rPr>
                <w:noProof/>
              </w:rPr>
              <w:tab/>
            </w:r>
            <w:r w:rsidR="006D4CB9" w:rsidRPr="00281DF8">
              <w:rPr>
                <w:rStyle w:val="Hyperlink"/>
                <w:noProof/>
              </w:rPr>
              <w:t>Junior Fulbright</w:t>
            </w:r>
            <w:r w:rsidR="006D4CB9">
              <w:rPr>
                <w:noProof/>
                <w:webHidden/>
              </w:rPr>
              <w:tab/>
            </w:r>
            <w:r w:rsidR="006D4CB9">
              <w:rPr>
                <w:noProof/>
                <w:webHidden/>
              </w:rPr>
              <w:fldChar w:fldCharType="begin"/>
            </w:r>
            <w:r w:rsidR="006D4CB9">
              <w:rPr>
                <w:noProof/>
                <w:webHidden/>
              </w:rPr>
              <w:instrText xml:space="preserve"> PAGEREF _Toc140129360 \h </w:instrText>
            </w:r>
            <w:r w:rsidR="006D4CB9">
              <w:rPr>
                <w:noProof/>
                <w:webHidden/>
              </w:rPr>
            </w:r>
            <w:r w:rsidR="006D4CB9">
              <w:rPr>
                <w:noProof/>
                <w:webHidden/>
              </w:rPr>
              <w:fldChar w:fldCharType="separate"/>
            </w:r>
            <w:r w:rsidR="00A24982">
              <w:rPr>
                <w:noProof/>
                <w:webHidden/>
              </w:rPr>
              <w:t>128</w:t>
            </w:r>
            <w:r w:rsidR="006D4CB9">
              <w:rPr>
                <w:noProof/>
                <w:webHidden/>
              </w:rPr>
              <w:fldChar w:fldCharType="end"/>
            </w:r>
          </w:hyperlink>
        </w:p>
        <w:p w14:paraId="281322C7" w14:textId="736B5C87" w:rsidR="006D4CB9" w:rsidRDefault="00D47DCC">
          <w:pPr>
            <w:pStyle w:val="TOC3"/>
            <w:tabs>
              <w:tab w:val="left" w:pos="1320"/>
              <w:tab w:val="right" w:leader="dot" w:pos="10790"/>
            </w:tabs>
            <w:rPr>
              <w:noProof/>
            </w:rPr>
          </w:pPr>
          <w:hyperlink w:anchor="_Toc140129361" w:history="1">
            <w:r w:rsidR="006D4CB9" w:rsidRPr="00281DF8">
              <w:rPr>
                <w:rStyle w:val="Hyperlink"/>
                <w:noProof/>
              </w:rPr>
              <w:t>8.5.2</w:t>
            </w:r>
            <w:r w:rsidR="006D4CB9">
              <w:rPr>
                <w:noProof/>
              </w:rPr>
              <w:tab/>
            </w:r>
            <w:r w:rsidR="006D4CB9" w:rsidRPr="00281DF8">
              <w:rPr>
                <w:rStyle w:val="Hyperlink"/>
                <w:noProof/>
              </w:rPr>
              <w:t>British Marshall</w:t>
            </w:r>
            <w:r w:rsidR="006D4CB9">
              <w:rPr>
                <w:noProof/>
                <w:webHidden/>
              </w:rPr>
              <w:tab/>
            </w:r>
            <w:r w:rsidR="006D4CB9">
              <w:rPr>
                <w:noProof/>
                <w:webHidden/>
              </w:rPr>
              <w:fldChar w:fldCharType="begin"/>
            </w:r>
            <w:r w:rsidR="006D4CB9">
              <w:rPr>
                <w:noProof/>
                <w:webHidden/>
              </w:rPr>
              <w:instrText xml:space="preserve"> PAGEREF _Toc140129361 \h </w:instrText>
            </w:r>
            <w:r w:rsidR="006D4CB9">
              <w:rPr>
                <w:noProof/>
                <w:webHidden/>
              </w:rPr>
            </w:r>
            <w:r w:rsidR="006D4CB9">
              <w:rPr>
                <w:noProof/>
                <w:webHidden/>
              </w:rPr>
              <w:fldChar w:fldCharType="separate"/>
            </w:r>
            <w:r w:rsidR="00A24982">
              <w:rPr>
                <w:noProof/>
                <w:webHidden/>
              </w:rPr>
              <w:t>128</w:t>
            </w:r>
            <w:r w:rsidR="006D4CB9">
              <w:rPr>
                <w:noProof/>
                <w:webHidden/>
              </w:rPr>
              <w:fldChar w:fldCharType="end"/>
            </w:r>
          </w:hyperlink>
        </w:p>
        <w:p w14:paraId="0129F5A7" w14:textId="6A1699BC" w:rsidR="006D4CB9" w:rsidRDefault="00D47DCC">
          <w:pPr>
            <w:pStyle w:val="TOC3"/>
            <w:tabs>
              <w:tab w:val="left" w:pos="1320"/>
              <w:tab w:val="right" w:leader="dot" w:pos="10790"/>
            </w:tabs>
            <w:rPr>
              <w:noProof/>
            </w:rPr>
          </w:pPr>
          <w:hyperlink w:anchor="_Toc140129362" w:history="1">
            <w:r w:rsidR="006D4CB9" w:rsidRPr="00281DF8">
              <w:rPr>
                <w:rStyle w:val="Hyperlink"/>
                <w:noProof/>
              </w:rPr>
              <w:t>8.5.3</w:t>
            </w:r>
            <w:r w:rsidR="006D4CB9">
              <w:rPr>
                <w:noProof/>
              </w:rPr>
              <w:tab/>
            </w:r>
            <w:r w:rsidR="006D4CB9" w:rsidRPr="00281DF8">
              <w:rPr>
                <w:rStyle w:val="Hyperlink"/>
                <w:noProof/>
              </w:rPr>
              <w:t>Rhodes</w:t>
            </w:r>
            <w:r w:rsidR="006D4CB9">
              <w:rPr>
                <w:noProof/>
                <w:webHidden/>
              </w:rPr>
              <w:tab/>
            </w:r>
            <w:r w:rsidR="006D4CB9">
              <w:rPr>
                <w:noProof/>
                <w:webHidden/>
              </w:rPr>
              <w:fldChar w:fldCharType="begin"/>
            </w:r>
            <w:r w:rsidR="006D4CB9">
              <w:rPr>
                <w:noProof/>
                <w:webHidden/>
              </w:rPr>
              <w:instrText xml:space="preserve"> PAGEREF _Toc140129362 \h </w:instrText>
            </w:r>
            <w:r w:rsidR="006D4CB9">
              <w:rPr>
                <w:noProof/>
                <w:webHidden/>
              </w:rPr>
            </w:r>
            <w:r w:rsidR="006D4CB9">
              <w:rPr>
                <w:noProof/>
                <w:webHidden/>
              </w:rPr>
              <w:fldChar w:fldCharType="separate"/>
            </w:r>
            <w:r w:rsidR="00A24982">
              <w:rPr>
                <w:noProof/>
                <w:webHidden/>
              </w:rPr>
              <w:t>128</w:t>
            </w:r>
            <w:r w:rsidR="006D4CB9">
              <w:rPr>
                <w:noProof/>
                <w:webHidden/>
              </w:rPr>
              <w:fldChar w:fldCharType="end"/>
            </w:r>
          </w:hyperlink>
        </w:p>
        <w:p w14:paraId="41C1B47A" w14:textId="338A48A0" w:rsidR="006D4CB9" w:rsidRDefault="00D47DCC">
          <w:pPr>
            <w:pStyle w:val="TOC3"/>
            <w:tabs>
              <w:tab w:val="left" w:pos="1320"/>
              <w:tab w:val="right" w:leader="dot" w:pos="10790"/>
            </w:tabs>
            <w:rPr>
              <w:noProof/>
            </w:rPr>
          </w:pPr>
          <w:hyperlink w:anchor="_Toc140129363" w:history="1">
            <w:r w:rsidR="006D4CB9" w:rsidRPr="00281DF8">
              <w:rPr>
                <w:rStyle w:val="Hyperlink"/>
                <w:noProof/>
              </w:rPr>
              <w:t>8.5.4</w:t>
            </w:r>
            <w:r w:rsidR="006D4CB9">
              <w:rPr>
                <w:noProof/>
              </w:rPr>
              <w:tab/>
            </w:r>
            <w:r w:rsidR="006D4CB9" w:rsidRPr="00281DF8">
              <w:rPr>
                <w:rStyle w:val="Hyperlink"/>
                <w:noProof/>
              </w:rPr>
              <w:t>Rotary Foundation Ambassadorial Scholarship</w:t>
            </w:r>
            <w:r w:rsidR="006D4CB9">
              <w:rPr>
                <w:noProof/>
                <w:webHidden/>
              </w:rPr>
              <w:tab/>
            </w:r>
            <w:r w:rsidR="006D4CB9">
              <w:rPr>
                <w:noProof/>
                <w:webHidden/>
              </w:rPr>
              <w:fldChar w:fldCharType="begin"/>
            </w:r>
            <w:r w:rsidR="006D4CB9">
              <w:rPr>
                <w:noProof/>
                <w:webHidden/>
              </w:rPr>
              <w:instrText xml:space="preserve"> PAGEREF _Toc140129363 \h </w:instrText>
            </w:r>
            <w:r w:rsidR="006D4CB9">
              <w:rPr>
                <w:noProof/>
                <w:webHidden/>
              </w:rPr>
            </w:r>
            <w:r w:rsidR="006D4CB9">
              <w:rPr>
                <w:noProof/>
                <w:webHidden/>
              </w:rPr>
              <w:fldChar w:fldCharType="separate"/>
            </w:r>
            <w:r w:rsidR="00A24982">
              <w:rPr>
                <w:noProof/>
                <w:webHidden/>
              </w:rPr>
              <w:t>128</w:t>
            </w:r>
            <w:r w:rsidR="006D4CB9">
              <w:rPr>
                <w:noProof/>
                <w:webHidden/>
              </w:rPr>
              <w:fldChar w:fldCharType="end"/>
            </w:r>
          </w:hyperlink>
        </w:p>
        <w:p w14:paraId="3F3577A0" w14:textId="3617CC9C" w:rsidR="006D4CB9" w:rsidRDefault="00D47DCC">
          <w:pPr>
            <w:pStyle w:val="TOC3"/>
            <w:tabs>
              <w:tab w:val="left" w:pos="1320"/>
              <w:tab w:val="right" w:leader="dot" w:pos="10790"/>
            </w:tabs>
            <w:rPr>
              <w:noProof/>
            </w:rPr>
          </w:pPr>
          <w:hyperlink w:anchor="_Toc140129364" w:history="1">
            <w:r w:rsidR="006D4CB9" w:rsidRPr="00281DF8">
              <w:rPr>
                <w:rStyle w:val="Hyperlink"/>
                <w:noProof/>
              </w:rPr>
              <w:t>8.5.5</w:t>
            </w:r>
            <w:r w:rsidR="006D4CB9">
              <w:rPr>
                <w:noProof/>
              </w:rPr>
              <w:tab/>
            </w:r>
            <w:r w:rsidR="006D4CB9" w:rsidRPr="00281DF8">
              <w:rPr>
                <w:rStyle w:val="Hyperlink"/>
                <w:noProof/>
              </w:rPr>
              <w:t>National Security Education Program (NSEP) – Boren Fellowship</w:t>
            </w:r>
            <w:r w:rsidR="006D4CB9">
              <w:rPr>
                <w:noProof/>
                <w:webHidden/>
              </w:rPr>
              <w:tab/>
            </w:r>
            <w:r w:rsidR="006D4CB9">
              <w:rPr>
                <w:noProof/>
                <w:webHidden/>
              </w:rPr>
              <w:fldChar w:fldCharType="begin"/>
            </w:r>
            <w:r w:rsidR="006D4CB9">
              <w:rPr>
                <w:noProof/>
                <w:webHidden/>
              </w:rPr>
              <w:instrText xml:space="preserve"> PAGEREF _Toc140129364 \h </w:instrText>
            </w:r>
            <w:r w:rsidR="006D4CB9">
              <w:rPr>
                <w:noProof/>
                <w:webHidden/>
              </w:rPr>
            </w:r>
            <w:r w:rsidR="006D4CB9">
              <w:rPr>
                <w:noProof/>
                <w:webHidden/>
              </w:rPr>
              <w:fldChar w:fldCharType="separate"/>
            </w:r>
            <w:r w:rsidR="00A24982">
              <w:rPr>
                <w:noProof/>
                <w:webHidden/>
              </w:rPr>
              <w:t>128</w:t>
            </w:r>
            <w:r w:rsidR="006D4CB9">
              <w:rPr>
                <w:noProof/>
                <w:webHidden/>
              </w:rPr>
              <w:fldChar w:fldCharType="end"/>
            </w:r>
          </w:hyperlink>
        </w:p>
        <w:p w14:paraId="013B0920" w14:textId="1384900B" w:rsidR="006D4CB9" w:rsidRDefault="00D47DCC">
          <w:pPr>
            <w:pStyle w:val="TOC3"/>
            <w:tabs>
              <w:tab w:val="left" w:pos="1320"/>
              <w:tab w:val="right" w:leader="dot" w:pos="10790"/>
            </w:tabs>
            <w:rPr>
              <w:noProof/>
            </w:rPr>
          </w:pPr>
          <w:hyperlink w:anchor="_Toc140129365" w:history="1">
            <w:r w:rsidR="006D4CB9" w:rsidRPr="00281DF8">
              <w:rPr>
                <w:rStyle w:val="Hyperlink"/>
                <w:noProof/>
              </w:rPr>
              <w:t>8.5.6</w:t>
            </w:r>
            <w:r w:rsidR="006D4CB9">
              <w:rPr>
                <w:noProof/>
              </w:rPr>
              <w:tab/>
            </w:r>
            <w:r w:rsidR="006D4CB9" w:rsidRPr="00281DF8">
              <w:rPr>
                <w:rStyle w:val="Hyperlink"/>
                <w:noProof/>
              </w:rPr>
              <w:t>Study Abroad Fellowship</w:t>
            </w:r>
            <w:r w:rsidR="006D4CB9">
              <w:rPr>
                <w:noProof/>
                <w:webHidden/>
              </w:rPr>
              <w:tab/>
            </w:r>
            <w:r w:rsidR="006D4CB9">
              <w:rPr>
                <w:noProof/>
                <w:webHidden/>
              </w:rPr>
              <w:fldChar w:fldCharType="begin"/>
            </w:r>
            <w:r w:rsidR="006D4CB9">
              <w:rPr>
                <w:noProof/>
                <w:webHidden/>
              </w:rPr>
              <w:instrText xml:space="preserve"> PAGEREF _Toc140129365 \h </w:instrText>
            </w:r>
            <w:r w:rsidR="006D4CB9">
              <w:rPr>
                <w:noProof/>
                <w:webHidden/>
              </w:rPr>
            </w:r>
            <w:r w:rsidR="006D4CB9">
              <w:rPr>
                <w:noProof/>
                <w:webHidden/>
              </w:rPr>
              <w:fldChar w:fldCharType="separate"/>
            </w:r>
            <w:r w:rsidR="00A24982">
              <w:rPr>
                <w:noProof/>
                <w:webHidden/>
              </w:rPr>
              <w:t>129</w:t>
            </w:r>
            <w:r w:rsidR="006D4CB9">
              <w:rPr>
                <w:noProof/>
                <w:webHidden/>
              </w:rPr>
              <w:fldChar w:fldCharType="end"/>
            </w:r>
          </w:hyperlink>
        </w:p>
        <w:p w14:paraId="50D9B57D" w14:textId="3520B3E7" w:rsidR="006D4CB9" w:rsidRDefault="00D47DCC">
          <w:pPr>
            <w:pStyle w:val="TOC3"/>
            <w:tabs>
              <w:tab w:val="left" w:pos="1320"/>
              <w:tab w:val="right" w:leader="dot" w:pos="10790"/>
            </w:tabs>
            <w:rPr>
              <w:noProof/>
            </w:rPr>
          </w:pPr>
          <w:hyperlink w:anchor="_Toc140129366" w:history="1">
            <w:r w:rsidR="006D4CB9" w:rsidRPr="00281DF8">
              <w:rPr>
                <w:rStyle w:val="Hyperlink"/>
                <w:noProof/>
              </w:rPr>
              <w:t>8.5.7</w:t>
            </w:r>
            <w:r w:rsidR="006D4CB9">
              <w:rPr>
                <w:noProof/>
              </w:rPr>
              <w:tab/>
            </w:r>
            <w:r w:rsidR="006D4CB9" w:rsidRPr="00281DF8">
              <w:rPr>
                <w:rStyle w:val="Hyperlink"/>
                <w:noProof/>
              </w:rPr>
              <w:t>International Education Fee Scholarship – Graduate and Professional</w:t>
            </w:r>
            <w:r w:rsidR="006D4CB9">
              <w:rPr>
                <w:noProof/>
                <w:webHidden/>
              </w:rPr>
              <w:tab/>
            </w:r>
            <w:r w:rsidR="006D4CB9">
              <w:rPr>
                <w:noProof/>
                <w:webHidden/>
              </w:rPr>
              <w:fldChar w:fldCharType="begin"/>
            </w:r>
            <w:r w:rsidR="006D4CB9">
              <w:rPr>
                <w:noProof/>
                <w:webHidden/>
              </w:rPr>
              <w:instrText xml:space="preserve"> PAGEREF _Toc140129366 \h </w:instrText>
            </w:r>
            <w:r w:rsidR="006D4CB9">
              <w:rPr>
                <w:noProof/>
                <w:webHidden/>
              </w:rPr>
            </w:r>
            <w:r w:rsidR="006D4CB9">
              <w:rPr>
                <w:noProof/>
                <w:webHidden/>
              </w:rPr>
              <w:fldChar w:fldCharType="separate"/>
            </w:r>
            <w:r w:rsidR="00A24982">
              <w:rPr>
                <w:noProof/>
                <w:webHidden/>
              </w:rPr>
              <w:t>129</w:t>
            </w:r>
            <w:r w:rsidR="006D4CB9">
              <w:rPr>
                <w:noProof/>
                <w:webHidden/>
              </w:rPr>
              <w:fldChar w:fldCharType="end"/>
            </w:r>
          </w:hyperlink>
        </w:p>
        <w:p w14:paraId="4B146456" w14:textId="6BE90C8C" w:rsidR="006D4CB9" w:rsidRDefault="00D47DCC">
          <w:pPr>
            <w:pStyle w:val="TOC3"/>
            <w:tabs>
              <w:tab w:val="left" w:pos="1320"/>
              <w:tab w:val="right" w:leader="dot" w:pos="10790"/>
            </w:tabs>
            <w:rPr>
              <w:noProof/>
            </w:rPr>
          </w:pPr>
          <w:hyperlink w:anchor="_Toc140129367" w:history="1">
            <w:r w:rsidR="006D4CB9" w:rsidRPr="00281DF8">
              <w:rPr>
                <w:rStyle w:val="Hyperlink"/>
                <w:noProof/>
              </w:rPr>
              <w:t>8.5.8</w:t>
            </w:r>
            <w:r w:rsidR="006D4CB9">
              <w:rPr>
                <w:noProof/>
              </w:rPr>
              <w:tab/>
            </w:r>
            <w:r w:rsidR="006D4CB9" w:rsidRPr="00281DF8">
              <w:rPr>
                <w:rStyle w:val="Hyperlink"/>
                <w:noProof/>
              </w:rPr>
              <w:t>International Education Fee Study Grant – Graduate and Professional</w:t>
            </w:r>
            <w:r w:rsidR="006D4CB9">
              <w:rPr>
                <w:noProof/>
                <w:webHidden/>
              </w:rPr>
              <w:tab/>
            </w:r>
            <w:r w:rsidR="006D4CB9">
              <w:rPr>
                <w:noProof/>
                <w:webHidden/>
              </w:rPr>
              <w:fldChar w:fldCharType="begin"/>
            </w:r>
            <w:r w:rsidR="006D4CB9">
              <w:rPr>
                <w:noProof/>
                <w:webHidden/>
              </w:rPr>
              <w:instrText xml:space="preserve"> PAGEREF _Toc140129367 \h </w:instrText>
            </w:r>
            <w:r w:rsidR="006D4CB9">
              <w:rPr>
                <w:noProof/>
                <w:webHidden/>
              </w:rPr>
            </w:r>
            <w:r w:rsidR="006D4CB9">
              <w:rPr>
                <w:noProof/>
                <w:webHidden/>
              </w:rPr>
              <w:fldChar w:fldCharType="separate"/>
            </w:r>
            <w:r w:rsidR="00A24982">
              <w:rPr>
                <w:noProof/>
                <w:webHidden/>
              </w:rPr>
              <w:t>129</w:t>
            </w:r>
            <w:r w:rsidR="006D4CB9">
              <w:rPr>
                <w:noProof/>
                <w:webHidden/>
              </w:rPr>
              <w:fldChar w:fldCharType="end"/>
            </w:r>
          </w:hyperlink>
        </w:p>
        <w:p w14:paraId="685A1A12" w14:textId="3AFBEF87" w:rsidR="006D4CB9" w:rsidRDefault="00D47DCC">
          <w:pPr>
            <w:pStyle w:val="TOC3"/>
            <w:tabs>
              <w:tab w:val="left" w:pos="1320"/>
              <w:tab w:val="right" w:leader="dot" w:pos="10790"/>
            </w:tabs>
            <w:rPr>
              <w:noProof/>
            </w:rPr>
          </w:pPr>
          <w:hyperlink w:anchor="_Toc140129368" w:history="1">
            <w:r w:rsidR="006D4CB9" w:rsidRPr="00281DF8">
              <w:rPr>
                <w:rStyle w:val="Hyperlink"/>
                <w:noProof/>
              </w:rPr>
              <w:t>8.5.9</w:t>
            </w:r>
            <w:r w:rsidR="006D4CB9">
              <w:rPr>
                <w:noProof/>
              </w:rPr>
              <w:tab/>
            </w:r>
            <w:r w:rsidR="006D4CB9" w:rsidRPr="00281DF8">
              <w:rPr>
                <w:rStyle w:val="Hyperlink"/>
                <w:noProof/>
              </w:rPr>
              <w:t>Patti and Weldon Kruger ’53 scholarship</w:t>
            </w:r>
            <w:r w:rsidR="006D4CB9">
              <w:rPr>
                <w:noProof/>
                <w:webHidden/>
              </w:rPr>
              <w:tab/>
            </w:r>
            <w:r w:rsidR="006D4CB9">
              <w:rPr>
                <w:noProof/>
                <w:webHidden/>
              </w:rPr>
              <w:fldChar w:fldCharType="begin"/>
            </w:r>
            <w:r w:rsidR="006D4CB9">
              <w:rPr>
                <w:noProof/>
                <w:webHidden/>
              </w:rPr>
              <w:instrText xml:space="preserve"> PAGEREF _Toc140129368 \h </w:instrText>
            </w:r>
            <w:r w:rsidR="006D4CB9">
              <w:rPr>
                <w:noProof/>
                <w:webHidden/>
              </w:rPr>
            </w:r>
            <w:r w:rsidR="006D4CB9">
              <w:rPr>
                <w:noProof/>
                <w:webHidden/>
              </w:rPr>
              <w:fldChar w:fldCharType="separate"/>
            </w:r>
            <w:r w:rsidR="00A24982">
              <w:rPr>
                <w:noProof/>
                <w:webHidden/>
              </w:rPr>
              <w:t>129</w:t>
            </w:r>
            <w:r w:rsidR="006D4CB9">
              <w:rPr>
                <w:noProof/>
                <w:webHidden/>
              </w:rPr>
              <w:fldChar w:fldCharType="end"/>
            </w:r>
          </w:hyperlink>
        </w:p>
        <w:p w14:paraId="63A714C8" w14:textId="00C2AB63" w:rsidR="006D4CB9" w:rsidRDefault="00D47DCC">
          <w:pPr>
            <w:pStyle w:val="TOC1"/>
            <w:tabs>
              <w:tab w:val="left" w:pos="440"/>
              <w:tab w:val="right" w:leader="dot" w:pos="10790"/>
            </w:tabs>
            <w:rPr>
              <w:noProof/>
            </w:rPr>
          </w:pPr>
          <w:hyperlink w:anchor="_Toc140129369" w:history="1">
            <w:r w:rsidR="006D4CB9" w:rsidRPr="00281DF8">
              <w:rPr>
                <w:rStyle w:val="Hyperlink"/>
                <w:noProof/>
              </w:rPr>
              <w:t>9</w:t>
            </w:r>
            <w:r w:rsidR="006D4CB9">
              <w:rPr>
                <w:noProof/>
              </w:rPr>
              <w:tab/>
            </w:r>
            <w:r w:rsidR="006D4CB9" w:rsidRPr="00281DF8">
              <w:rPr>
                <w:rStyle w:val="Hyperlink"/>
                <w:noProof/>
              </w:rPr>
              <w:t>Office Of The Registrar -  Records Administration &amp; Archives</w:t>
            </w:r>
            <w:r w:rsidR="006D4CB9">
              <w:rPr>
                <w:noProof/>
                <w:webHidden/>
              </w:rPr>
              <w:tab/>
            </w:r>
            <w:r w:rsidR="006D4CB9">
              <w:rPr>
                <w:noProof/>
                <w:webHidden/>
              </w:rPr>
              <w:fldChar w:fldCharType="begin"/>
            </w:r>
            <w:r w:rsidR="006D4CB9">
              <w:rPr>
                <w:noProof/>
                <w:webHidden/>
              </w:rPr>
              <w:instrText xml:space="preserve"> PAGEREF _Toc140129369 \h </w:instrText>
            </w:r>
            <w:r w:rsidR="006D4CB9">
              <w:rPr>
                <w:noProof/>
                <w:webHidden/>
              </w:rPr>
            </w:r>
            <w:r w:rsidR="006D4CB9">
              <w:rPr>
                <w:noProof/>
                <w:webHidden/>
              </w:rPr>
              <w:fldChar w:fldCharType="separate"/>
            </w:r>
            <w:r w:rsidR="00A24982">
              <w:rPr>
                <w:noProof/>
                <w:webHidden/>
              </w:rPr>
              <w:t>130</w:t>
            </w:r>
            <w:r w:rsidR="006D4CB9">
              <w:rPr>
                <w:noProof/>
                <w:webHidden/>
              </w:rPr>
              <w:fldChar w:fldCharType="end"/>
            </w:r>
          </w:hyperlink>
        </w:p>
        <w:p w14:paraId="1BD51A3F" w14:textId="71BC7B03" w:rsidR="006D4CB9" w:rsidRDefault="00D47DCC">
          <w:pPr>
            <w:pStyle w:val="TOC2"/>
            <w:tabs>
              <w:tab w:val="left" w:pos="880"/>
              <w:tab w:val="right" w:leader="dot" w:pos="10790"/>
            </w:tabs>
            <w:rPr>
              <w:noProof/>
            </w:rPr>
          </w:pPr>
          <w:hyperlink w:anchor="_Toc140129370" w:history="1">
            <w:r w:rsidR="006D4CB9" w:rsidRPr="00281DF8">
              <w:rPr>
                <w:rStyle w:val="Hyperlink"/>
                <w:noProof/>
              </w:rPr>
              <w:t>9.1</w:t>
            </w:r>
            <w:r w:rsidR="006D4CB9">
              <w:rPr>
                <w:noProof/>
              </w:rPr>
              <w:tab/>
            </w:r>
            <w:r w:rsidR="006D4CB9" w:rsidRPr="00281DF8">
              <w:rPr>
                <w:rStyle w:val="Hyperlink"/>
                <w:noProof/>
              </w:rPr>
              <w:t>Directory</w:t>
            </w:r>
            <w:r w:rsidR="006D4CB9">
              <w:rPr>
                <w:noProof/>
                <w:webHidden/>
              </w:rPr>
              <w:tab/>
            </w:r>
            <w:r w:rsidR="006D4CB9">
              <w:rPr>
                <w:noProof/>
                <w:webHidden/>
              </w:rPr>
              <w:fldChar w:fldCharType="begin"/>
            </w:r>
            <w:r w:rsidR="006D4CB9">
              <w:rPr>
                <w:noProof/>
                <w:webHidden/>
              </w:rPr>
              <w:instrText xml:space="preserve"> PAGEREF _Toc140129370 \h </w:instrText>
            </w:r>
            <w:r w:rsidR="006D4CB9">
              <w:rPr>
                <w:noProof/>
                <w:webHidden/>
              </w:rPr>
            </w:r>
            <w:r w:rsidR="006D4CB9">
              <w:rPr>
                <w:noProof/>
                <w:webHidden/>
              </w:rPr>
              <w:fldChar w:fldCharType="separate"/>
            </w:r>
            <w:r w:rsidR="00A24982">
              <w:rPr>
                <w:noProof/>
                <w:webHidden/>
              </w:rPr>
              <w:t>130</w:t>
            </w:r>
            <w:r w:rsidR="006D4CB9">
              <w:rPr>
                <w:noProof/>
                <w:webHidden/>
              </w:rPr>
              <w:fldChar w:fldCharType="end"/>
            </w:r>
          </w:hyperlink>
        </w:p>
        <w:p w14:paraId="595C9157" w14:textId="2645CF84" w:rsidR="006D4CB9" w:rsidRDefault="00D47DCC">
          <w:pPr>
            <w:pStyle w:val="TOC2"/>
            <w:tabs>
              <w:tab w:val="left" w:pos="880"/>
              <w:tab w:val="right" w:leader="dot" w:pos="10790"/>
            </w:tabs>
            <w:rPr>
              <w:noProof/>
            </w:rPr>
          </w:pPr>
          <w:hyperlink w:anchor="_Toc140129371" w:history="1">
            <w:r w:rsidR="006D4CB9" w:rsidRPr="00281DF8">
              <w:rPr>
                <w:rStyle w:val="Hyperlink"/>
                <w:noProof/>
              </w:rPr>
              <w:t>9.2</w:t>
            </w:r>
            <w:r w:rsidR="006D4CB9">
              <w:rPr>
                <w:noProof/>
              </w:rPr>
              <w:tab/>
            </w:r>
            <w:r w:rsidR="006D4CB9" w:rsidRPr="00281DF8">
              <w:rPr>
                <w:rStyle w:val="Hyperlink"/>
                <w:noProof/>
              </w:rPr>
              <w:t>Registration Information</w:t>
            </w:r>
            <w:r w:rsidR="006D4CB9">
              <w:rPr>
                <w:noProof/>
                <w:webHidden/>
              </w:rPr>
              <w:tab/>
            </w:r>
            <w:r w:rsidR="006D4CB9">
              <w:rPr>
                <w:noProof/>
                <w:webHidden/>
              </w:rPr>
              <w:fldChar w:fldCharType="begin"/>
            </w:r>
            <w:r w:rsidR="006D4CB9">
              <w:rPr>
                <w:noProof/>
                <w:webHidden/>
              </w:rPr>
              <w:instrText xml:space="preserve"> PAGEREF _Toc140129371 \h </w:instrText>
            </w:r>
            <w:r w:rsidR="006D4CB9">
              <w:rPr>
                <w:noProof/>
                <w:webHidden/>
              </w:rPr>
            </w:r>
            <w:r w:rsidR="006D4CB9">
              <w:rPr>
                <w:noProof/>
                <w:webHidden/>
              </w:rPr>
              <w:fldChar w:fldCharType="separate"/>
            </w:r>
            <w:r w:rsidR="00A24982">
              <w:rPr>
                <w:noProof/>
                <w:webHidden/>
              </w:rPr>
              <w:t>130</w:t>
            </w:r>
            <w:r w:rsidR="006D4CB9">
              <w:rPr>
                <w:noProof/>
                <w:webHidden/>
              </w:rPr>
              <w:fldChar w:fldCharType="end"/>
            </w:r>
          </w:hyperlink>
        </w:p>
        <w:p w14:paraId="4F40A81F" w14:textId="527D84B9" w:rsidR="006D4CB9" w:rsidRDefault="00D47DCC">
          <w:pPr>
            <w:pStyle w:val="TOC2"/>
            <w:tabs>
              <w:tab w:val="left" w:pos="880"/>
              <w:tab w:val="right" w:leader="dot" w:pos="10790"/>
            </w:tabs>
            <w:rPr>
              <w:noProof/>
            </w:rPr>
          </w:pPr>
          <w:hyperlink w:anchor="_Toc140129372" w:history="1">
            <w:r w:rsidR="006D4CB9" w:rsidRPr="00281DF8">
              <w:rPr>
                <w:rStyle w:val="Hyperlink"/>
                <w:noProof/>
              </w:rPr>
              <w:t>9.3</w:t>
            </w:r>
            <w:r w:rsidR="006D4CB9">
              <w:rPr>
                <w:noProof/>
              </w:rPr>
              <w:tab/>
            </w:r>
            <w:r w:rsidR="006D4CB9" w:rsidRPr="00281DF8">
              <w:rPr>
                <w:rStyle w:val="Hyperlink"/>
                <w:noProof/>
              </w:rPr>
              <w:t>Grade Changes</w:t>
            </w:r>
            <w:r w:rsidR="006D4CB9">
              <w:rPr>
                <w:noProof/>
                <w:webHidden/>
              </w:rPr>
              <w:tab/>
            </w:r>
            <w:r w:rsidR="006D4CB9">
              <w:rPr>
                <w:noProof/>
                <w:webHidden/>
              </w:rPr>
              <w:fldChar w:fldCharType="begin"/>
            </w:r>
            <w:r w:rsidR="006D4CB9">
              <w:rPr>
                <w:noProof/>
                <w:webHidden/>
              </w:rPr>
              <w:instrText xml:space="preserve"> PAGEREF _Toc140129372 \h </w:instrText>
            </w:r>
            <w:r w:rsidR="006D4CB9">
              <w:rPr>
                <w:noProof/>
                <w:webHidden/>
              </w:rPr>
            </w:r>
            <w:r w:rsidR="006D4CB9">
              <w:rPr>
                <w:noProof/>
                <w:webHidden/>
              </w:rPr>
              <w:fldChar w:fldCharType="separate"/>
            </w:r>
            <w:r w:rsidR="00A24982">
              <w:rPr>
                <w:noProof/>
                <w:webHidden/>
              </w:rPr>
              <w:t>134</w:t>
            </w:r>
            <w:r w:rsidR="006D4CB9">
              <w:rPr>
                <w:noProof/>
                <w:webHidden/>
              </w:rPr>
              <w:fldChar w:fldCharType="end"/>
            </w:r>
          </w:hyperlink>
        </w:p>
        <w:p w14:paraId="7E7E8E37" w14:textId="6B6D7435" w:rsidR="006D4CB9" w:rsidRDefault="00D47DCC">
          <w:pPr>
            <w:pStyle w:val="TOC2"/>
            <w:tabs>
              <w:tab w:val="left" w:pos="880"/>
              <w:tab w:val="right" w:leader="dot" w:pos="10790"/>
            </w:tabs>
            <w:rPr>
              <w:noProof/>
            </w:rPr>
          </w:pPr>
          <w:hyperlink w:anchor="_Toc140129373" w:history="1">
            <w:r w:rsidR="006D4CB9" w:rsidRPr="00281DF8">
              <w:rPr>
                <w:rStyle w:val="Hyperlink"/>
                <w:noProof/>
              </w:rPr>
              <w:t>9.4</w:t>
            </w:r>
            <w:r w:rsidR="006D4CB9">
              <w:rPr>
                <w:noProof/>
              </w:rPr>
              <w:tab/>
            </w:r>
            <w:r w:rsidR="006D4CB9" w:rsidRPr="00281DF8">
              <w:rPr>
                <w:rStyle w:val="Hyperlink"/>
                <w:noProof/>
              </w:rPr>
              <w:t>Full-Time Classification for Internships/Co-Op Experience</w:t>
            </w:r>
            <w:r w:rsidR="006D4CB9">
              <w:rPr>
                <w:noProof/>
                <w:webHidden/>
              </w:rPr>
              <w:tab/>
            </w:r>
            <w:r w:rsidR="006D4CB9">
              <w:rPr>
                <w:noProof/>
                <w:webHidden/>
              </w:rPr>
              <w:fldChar w:fldCharType="begin"/>
            </w:r>
            <w:r w:rsidR="006D4CB9">
              <w:rPr>
                <w:noProof/>
                <w:webHidden/>
              </w:rPr>
              <w:instrText xml:space="preserve"> PAGEREF _Toc140129373 \h </w:instrText>
            </w:r>
            <w:r w:rsidR="006D4CB9">
              <w:rPr>
                <w:noProof/>
                <w:webHidden/>
              </w:rPr>
            </w:r>
            <w:r w:rsidR="006D4CB9">
              <w:rPr>
                <w:noProof/>
                <w:webHidden/>
              </w:rPr>
              <w:fldChar w:fldCharType="separate"/>
            </w:r>
            <w:r w:rsidR="00A24982">
              <w:rPr>
                <w:noProof/>
                <w:webHidden/>
              </w:rPr>
              <w:t>136</w:t>
            </w:r>
            <w:r w:rsidR="006D4CB9">
              <w:rPr>
                <w:noProof/>
                <w:webHidden/>
              </w:rPr>
              <w:fldChar w:fldCharType="end"/>
            </w:r>
          </w:hyperlink>
        </w:p>
        <w:p w14:paraId="5822D5D4" w14:textId="3F50AFA1" w:rsidR="006D4CB9" w:rsidRDefault="00D47DCC">
          <w:pPr>
            <w:pStyle w:val="TOC2"/>
            <w:tabs>
              <w:tab w:val="left" w:pos="880"/>
              <w:tab w:val="right" w:leader="dot" w:pos="10790"/>
            </w:tabs>
            <w:rPr>
              <w:noProof/>
            </w:rPr>
          </w:pPr>
          <w:hyperlink w:anchor="_Toc140129374" w:history="1">
            <w:r w:rsidR="006D4CB9" w:rsidRPr="00281DF8">
              <w:rPr>
                <w:rStyle w:val="Hyperlink"/>
                <w:noProof/>
              </w:rPr>
              <w:t>9.5</w:t>
            </w:r>
            <w:r w:rsidR="006D4CB9">
              <w:rPr>
                <w:noProof/>
              </w:rPr>
              <w:tab/>
            </w:r>
            <w:r w:rsidR="006D4CB9" w:rsidRPr="00281DF8">
              <w:rPr>
                <w:rStyle w:val="Hyperlink"/>
                <w:noProof/>
              </w:rPr>
              <w:t>Graduate Certificates (Degree Audit)</w:t>
            </w:r>
            <w:r w:rsidR="006D4CB9">
              <w:rPr>
                <w:noProof/>
                <w:webHidden/>
              </w:rPr>
              <w:tab/>
            </w:r>
            <w:r w:rsidR="006D4CB9">
              <w:rPr>
                <w:noProof/>
                <w:webHidden/>
              </w:rPr>
              <w:fldChar w:fldCharType="begin"/>
            </w:r>
            <w:r w:rsidR="006D4CB9">
              <w:rPr>
                <w:noProof/>
                <w:webHidden/>
              </w:rPr>
              <w:instrText xml:space="preserve"> PAGEREF _Toc140129374 \h </w:instrText>
            </w:r>
            <w:r w:rsidR="006D4CB9">
              <w:rPr>
                <w:noProof/>
                <w:webHidden/>
              </w:rPr>
            </w:r>
            <w:r w:rsidR="006D4CB9">
              <w:rPr>
                <w:noProof/>
                <w:webHidden/>
              </w:rPr>
              <w:fldChar w:fldCharType="separate"/>
            </w:r>
            <w:r w:rsidR="00A24982">
              <w:rPr>
                <w:noProof/>
                <w:webHidden/>
              </w:rPr>
              <w:t>136</w:t>
            </w:r>
            <w:r w:rsidR="006D4CB9">
              <w:rPr>
                <w:noProof/>
                <w:webHidden/>
              </w:rPr>
              <w:fldChar w:fldCharType="end"/>
            </w:r>
          </w:hyperlink>
        </w:p>
        <w:p w14:paraId="4B721DFA" w14:textId="4E6FB2D5" w:rsidR="006D4CB9" w:rsidRDefault="00D47DCC">
          <w:pPr>
            <w:pStyle w:val="TOC2"/>
            <w:tabs>
              <w:tab w:val="left" w:pos="880"/>
              <w:tab w:val="right" w:leader="dot" w:pos="10790"/>
            </w:tabs>
            <w:rPr>
              <w:noProof/>
            </w:rPr>
          </w:pPr>
          <w:hyperlink w:anchor="_Toc140129375" w:history="1">
            <w:r w:rsidR="006D4CB9" w:rsidRPr="00281DF8">
              <w:rPr>
                <w:rStyle w:val="Hyperlink"/>
                <w:noProof/>
              </w:rPr>
              <w:t>9.6</w:t>
            </w:r>
            <w:r w:rsidR="006D4CB9">
              <w:rPr>
                <w:noProof/>
              </w:rPr>
              <w:tab/>
            </w:r>
            <w:r w:rsidR="006D4CB9" w:rsidRPr="00281DF8">
              <w:rPr>
                <w:rStyle w:val="Hyperlink"/>
                <w:noProof/>
              </w:rPr>
              <w:t>Graduation Application (Degree Audit)</w:t>
            </w:r>
            <w:r w:rsidR="006D4CB9">
              <w:rPr>
                <w:noProof/>
                <w:webHidden/>
              </w:rPr>
              <w:tab/>
            </w:r>
            <w:r w:rsidR="006D4CB9">
              <w:rPr>
                <w:noProof/>
                <w:webHidden/>
              </w:rPr>
              <w:fldChar w:fldCharType="begin"/>
            </w:r>
            <w:r w:rsidR="006D4CB9">
              <w:rPr>
                <w:noProof/>
                <w:webHidden/>
              </w:rPr>
              <w:instrText xml:space="preserve"> PAGEREF _Toc140129375 \h </w:instrText>
            </w:r>
            <w:r w:rsidR="006D4CB9">
              <w:rPr>
                <w:noProof/>
                <w:webHidden/>
              </w:rPr>
            </w:r>
            <w:r w:rsidR="006D4CB9">
              <w:rPr>
                <w:noProof/>
                <w:webHidden/>
              </w:rPr>
              <w:fldChar w:fldCharType="separate"/>
            </w:r>
            <w:r w:rsidR="00A24982">
              <w:rPr>
                <w:noProof/>
                <w:webHidden/>
              </w:rPr>
              <w:t>138</w:t>
            </w:r>
            <w:r w:rsidR="006D4CB9">
              <w:rPr>
                <w:noProof/>
                <w:webHidden/>
              </w:rPr>
              <w:fldChar w:fldCharType="end"/>
            </w:r>
          </w:hyperlink>
        </w:p>
        <w:p w14:paraId="73F4D23D" w14:textId="7A1264BF" w:rsidR="006D4CB9" w:rsidRDefault="00D47DCC">
          <w:pPr>
            <w:pStyle w:val="TOC1"/>
            <w:tabs>
              <w:tab w:val="left" w:pos="660"/>
              <w:tab w:val="right" w:leader="dot" w:pos="10790"/>
            </w:tabs>
            <w:rPr>
              <w:noProof/>
            </w:rPr>
          </w:pPr>
          <w:hyperlink w:anchor="_Toc140129376" w:history="1">
            <w:r w:rsidR="006D4CB9" w:rsidRPr="00281DF8">
              <w:rPr>
                <w:rStyle w:val="Hyperlink"/>
                <w:noProof/>
              </w:rPr>
              <w:t>10</w:t>
            </w:r>
            <w:r w:rsidR="006D4CB9">
              <w:rPr>
                <w:noProof/>
              </w:rPr>
              <w:tab/>
            </w:r>
            <w:r w:rsidR="006D4CB9" w:rsidRPr="00281DF8">
              <w:rPr>
                <w:rStyle w:val="Hyperlink"/>
                <w:noProof/>
              </w:rPr>
              <w:t>Graduate and Professional School - Student Milestones and Forms</w:t>
            </w:r>
            <w:r w:rsidR="006D4CB9">
              <w:rPr>
                <w:noProof/>
                <w:webHidden/>
              </w:rPr>
              <w:tab/>
            </w:r>
            <w:r w:rsidR="006D4CB9">
              <w:rPr>
                <w:noProof/>
                <w:webHidden/>
              </w:rPr>
              <w:fldChar w:fldCharType="begin"/>
            </w:r>
            <w:r w:rsidR="006D4CB9">
              <w:rPr>
                <w:noProof/>
                <w:webHidden/>
              </w:rPr>
              <w:instrText xml:space="preserve"> PAGEREF _Toc140129376 \h </w:instrText>
            </w:r>
            <w:r w:rsidR="006D4CB9">
              <w:rPr>
                <w:noProof/>
                <w:webHidden/>
              </w:rPr>
            </w:r>
            <w:r w:rsidR="006D4CB9">
              <w:rPr>
                <w:noProof/>
                <w:webHidden/>
              </w:rPr>
              <w:fldChar w:fldCharType="separate"/>
            </w:r>
            <w:r w:rsidR="00A24982">
              <w:rPr>
                <w:noProof/>
                <w:webHidden/>
              </w:rPr>
              <w:t>140</w:t>
            </w:r>
            <w:r w:rsidR="006D4CB9">
              <w:rPr>
                <w:noProof/>
                <w:webHidden/>
              </w:rPr>
              <w:fldChar w:fldCharType="end"/>
            </w:r>
          </w:hyperlink>
        </w:p>
        <w:p w14:paraId="123266DF" w14:textId="2BED7E89" w:rsidR="006D4CB9" w:rsidRDefault="00D47DCC">
          <w:pPr>
            <w:pStyle w:val="TOC2"/>
            <w:tabs>
              <w:tab w:val="left" w:pos="880"/>
              <w:tab w:val="right" w:leader="dot" w:pos="10790"/>
            </w:tabs>
            <w:rPr>
              <w:noProof/>
            </w:rPr>
          </w:pPr>
          <w:hyperlink w:anchor="_Toc140129377" w:history="1">
            <w:r w:rsidR="006D4CB9" w:rsidRPr="00281DF8">
              <w:rPr>
                <w:rStyle w:val="Hyperlink"/>
                <w:noProof/>
              </w:rPr>
              <w:t>10.1</w:t>
            </w:r>
            <w:r w:rsidR="006D4CB9">
              <w:rPr>
                <w:noProof/>
              </w:rPr>
              <w:tab/>
            </w:r>
            <w:r w:rsidR="006D4CB9" w:rsidRPr="00281DF8">
              <w:rPr>
                <w:rStyle w:val="Hyperlink"/>
                <w:noProof/>
              </w:rPr>
              <w:t>Special Request Letter</w:t>
            </w:r>
            <w:r w:rsidR="006D4CB9">
              <w:rPr>
                <w:noProof/>
                <w:webHidden/>
              </w:rPr>
              <w:tab/>
            </w:r>
            <w:r w:rsidR="006D4CB9">
              <w:rPr>
                <w:noProof/>
                <w:webHidden/>
              </w:rPr>
              <w:fldChar w:fldCharType="begin"/>
            </w:r>
            <w:r w:rsidR="006D4CB9">
              <w:rPr>
                <w:noProof/>
                <w:webHidden/>
              </w:rPr>
              <w:instrText xml:space="preserve"> PAGEREF _Toc140129377 \h </w:instrText>
            </w:r>
            <w:r w:rsidR="006D4CB9">
              <w:rPr>
                <w:noProof/>
                <w:webHidden/>
              </w:rPr>
            </w:r>
            <w:r w:rsidR="006D4CB9">
              <w:rPr>
                <w:noProof/>
                <w:webHidden/>
              </w:rPr>
              <w:fldChar w:fldCharType="separate"/>
            </w:r>
            <w:r w:rsidR="00A24982">
              <w:rPr>
                <w:noProof/>
                <w:webHidden/>
              </w:rPr>
              <w:t>141</w:t>
            </w:r>
            <w:r w:rsidR="006D4CB9">
              <w:rPr>
                <w:noProof/>
                <w:webHidden/>
              </w:rPr>
              <w:fldChar w:fldCharType="end"/>
            </w:r>
          </w:hyperlink>
        </w:p>
        <w:p w14:paraId="32A14477" w14:textId="3FF77F8B" w:rsidR="006D4CB9" w:rsidRDefault="00D47DCC">
          <w:pPr>
            <w:pStyle w:val="TOC2"/>
            <w:tabs>
              <w:tab w:val="left" w:pos="880"/>
              <w:tab w:val="right" w:leader="dot" w:pos="10790"/>
            </w:tabs>
            <w:rPr>
              <w:noProof/>
            </w:rPr>
          </w:pPr>
          <w:hyperlink w:anchor="_Toc140129378" w:history="1">
            <w:r w:rsidR="006D4CB9" w:rsidRPr="00281DF8">
              <w:rPr>
                <w:rStyle w:val="Hyperlink"/>
                <w:noProof/>
              </w:rPr>
              <w:t>10.2</w:t>
            </w:r>
            <w:r w:rsidR="006D4CB9">
              <w:rPr>
                <w:noProof/>
              </w:rPr>
              <w:tab/>
            </w:r>
            <w:r w:rsidR="006D4CB9" w:rsidRPr="00281DF8">
              <w:rPr>
                <w:rStyle w:val="Hyperlink"/>
                <w:noProof/>
              </w:rPr>
              <w:t>Research Proposal, Preliminary Examination, and Final Examination ARCS guides</w:t>
            </w:r>
            <w:r w:rsidR="006D4CB9">
              <w:rPr>
                <w:noProof/>
                <w:webHidden/>
              </w:rPr>
              <w:tab/>
            </w:r>
            <w:r w:rsidR="006D4CB9">
              <w:rPr>
                <w:noProof/>
                <w:webHidden/>
              </w:rPr>
              <w:fldChar w:fldCharType="begin"/>
            </w:r>
            <w:r w:rsidR="006D4CB9">
              <w:rPr>
                <w:noProof/>
                <w:webHidden/>
              </w:rPr>
              <w:instrText xml:space="preserve"> PAGEREF _Toc140129378 \h </w:instrText>
            </w:r>
            <w:r w:rsidR="006D4CB9">
              <w:rPr>
                <w:noProof/>
                <w:webHidden/>
              </w:rPr>
            </w:r>
            <w:r w:rsidR="006D4CB9">
              <w:rPr>
                <w:noProof/>
                <w:webHidden/>
              </w:rPr>
              <w:fldChar w:fldCharType="separate"/>
            </w:r>
            <w:r w:rsidR="00A24982">
              <w:rPr>
                <w:noProof/>
                <w:webHidden/>
              </w:rPr>
              <w:t>143</w:t>
            </w:r>
            <w:r w:rsidR="006D4CB9">
              <w:rPr>
                <w:noProof/>
                <w:webHidden/>
              </w:rPr>
              <w:fldChar w:fldCharType="end"/>
            </w:r>
          </w:hyperlink>
        </w:p>
        <w:p w14:paraId="6FCC5FB2" w14:textId="282E8E34" w:rsidR="006D4CB9" w:rsidRDefault="00D47DCC">
          <w:pPr>
            <w:pStyle w:val="TOC2"/>
            <w:tabs>
              <w:tab w:val="left" w:pos="880"/>
              <w:tab w:val="right" w:leader="dot" w:pos="10790"/>
            </w:tabs>
            <w:rPr>
              <w:noProof/>
            </w:rPr>
          </w:pPr>
          <w:hyperlink w:anchor="_Toc140129379" w:history="1">
            <w:r w:rsidR="006D4CB9" w:rsidRPr="00281DF8">
              <w:rPr>
                <w:rStyle w:val="Hyperlink"/>
                <w:noProof/>
              </w:rPr>
              <w:t>10.3</w:t>
            </w:r>
            <w:r w:rsidR="006D4CB9">
              <w:rPr>
                <w:noProof/>
              </w:rPr>
              <w:tab/>
            </w:r>
            <w:r w:rsidR="006D4CB9" w:rsidRPr="00281DF8">
              <w:rPr>
                <w:rStyle w:val="Hyperlink"/>
                <w:noProof/>
              </w:rPr>
              <w:t>Request for Exemption from the Final Examination</w:t>
            </w:r>
            <w:r w:rsidR="006D4CB9">
              <w:rPr>
                <w:noProof/>
                <w:webHidden/>
              </w:rPr>
              <w:tab/>
            </w:r>
            <w:r w:rsidR="006D4CB9">
              <w:rPr>
                <w:noProof/>
                <w:webHidden/>
              </w:rPr>
              <w:fldChar w:fldCharType="begin"/>
            </w:r>
            <w:r w:rsidR="006D4CB9">
              <w:rPr>
                <w:noProof/>
                <w:webHidden/>
              </w:rPr>
              <w:instrText xml:space="preserve"> PAGEREF _Toc140129379 \h </w:instrText>
            </w:r>
            <w:r w:rsidR="006D4CB9">
              <w:rPr>
                <w:noProof/>
                <w:webHidden/>
              </w:rPr>
            </w:r>
            <w:r w:rsidR="006D4CB9">
              <w:rPr>
                <w:noProof/>
                <w:webHidden/>
              </w:rPr>
              <w:fldChar w:fldCharType="separate"/>
            </w:r>
            <w:r w:rsidR="00A24982">
              <w:rPr>
                <w:noProof/>
                <w:webHidden/>
              </w:rPr>
              <w:t>143</w:t>
            </w:r>
            <w:r w:rsidR="006D4CB9">
              <w:rPr>
                <w:noProof/>
                <w:webHidden/>
              </w:rPr>
              <w:fldChar w:fldCharType="end"/>
            </w:r>
          </w:hyperlink>
        </w:p>
        <w:p w14:paraId="0E802109" w14:textId="5AC0BF04" w:rsidR="006D4CB9" w:rsidRDefault="00D47DCC">
          <w:pPr>
            <w:pStyle w:val="TOC2"/>
            <w:tabs>
              <w:tab w:val="left" w:pos="880"/>
              <w:tab w:val="right" w:leader="dot" w:pos="10790"/>
            </w:tabs>
            <w:rPr>
              <w:noProof/>
            </w:rPr>
          </w:pPr>
          <w:hyperlink w:anchor="_Toc140129380" w:history="1">
            <w:r w:rsidR="006D4CB9" w:rsidRPr="00281DF8">
              <w:rPr>
                <w:rStyle w:val="Hyperlink"/>
                <w:noProof/>
              </w:rPr>
              <w:t>10.4</w:t>
            </w:r>
            <w:r w:rsidR="006D4CB9">
              <w:rPr>
                <w:noProof/>
              </w:rPr>
              <w:tab/>
            </w:r>
            <w:r w:rsidR="006D4CB9" w:rsidRPr="00281DF8">
              <w:rPr>
                <w:rStyle w:val="Hyperlink"/>
                <w:noProof/>
              </w:rPr>
              <w:t>Request for Letter of Completion</w:t>
            </w:r>
            <w:r w:rsidR="006D4CB9">
              <w:rPr>
                <w:noProof/>
                <w:webHidden/>
              </w:rPr>
              <w:tab/>
            </w:r>
            <w:r w:rsidR="006D4CB9">
              <w:rPr>
                <w:noProof/>
                <w:webHidden/>
              </w:rPr>
              <w:fldChar w:fldCharType="begin"/>
            </w:r>
            <w:r w:rsidR="006D4CB9">
              <w:rPr>
                <w:noProof/>
                <w:webHidden/>
              </w:rPr>
              <w:instrText xml:space="preserve"> PAGEREF _Toc140129380 \h </w:instrText>
            </w:r>
            <w:r w:rsidR="006D4CB9">
              <w:rPr>
                <w:noProof/>
                <w:webHidden/>
              </w:rPr>
            </w:r>
            <w:r w:rsidR="006D4CB9">
              <w:rPr>
                <w:noProof/>
                <w:webHidden/>
              </w:rPr>
              <w:fldChar w:fldCharType="separate"/>
            </w:r>
            <w:r w:rsidR="00A24982">
              <w:rPr>
                <w:noProof/>
                <w:webHidden/>
              </w:rPr>
              <w:t>143</w:t>
            </w:r>
            <w:r w:rsidR="006D4CB9">
              <w:rPr>
                <w:noProof/>
                <w:webHidden/>
              </w:rPr>
              <w:fldChar w:fldCharType="end"/>
            </w:r>
          </w:hyperlink>
        </w:p>
        <w:p w14:paraId="64800300" w14:textId="7F6E1582" w:rsidR="006D4CB9" w:rsidRDefault="00D47DCC">
          <w:pPr>
            <w:pStyle w:val="TOC2"/>
            <w:tabs>
              <w:tab w:val="left" w:pos="880"/>
              <w:tab w:val="right" w:leader="dot" w:pos="10790"/>
            </w:tabs>
            <w:rPr>
              <w:noProof/>
            </w:rPr>
          </w:pPr>
          <w:hyperlink w:anchor="_Toc140129381" w:history="1">
            <w:r w:rsidR="006D4CB9" w:rsidRPr="00281DF8">
              <w:rPr>
                <w:rStyle w:val="Hyperlink"/>
                <w:noProof/>
              </w:rPr>
              <w:t>10.5</w:t>
            </w:r>
            <w:r w:rsidR="006D4CB9">
              <w:rPr>
                <w:noProof/>
              </w:rPr>
              <w:tab/>
            </w:r>
            <w:r w:rsidR="006D4CB9" w:rsidRPr="00281DF8">
              <w:rPr>
                <w:rStyle w:val="Hyperlink"/>
                <w:noProof/>
              </w:rPr>
              <w:t>Letter of Intent</w:t>
            </w:r>
            <w:r w:rsidR="006D4CB9">
              <w:rPr>
                <w:noProof/>
                <w:webHidden/>
              </w:rPr>
              <w:tab/>
            </w:r>
            <w:r w:rsidR="006D4CB9">
              <w:rPr>
                <w:noProof/>
                <w:webHidden/>
              </w:rPr>
              <w:fldChar w:fldCharType="begin"/>
            </w:r>
            <w:r w:rsidR="006D4CB9">
              <w:rPr>
                <w:noProof/>
                <w:webHidden/>
              </w:rPr>
              <w:instrText xml:space="preserve"> PAGEREF _Toc140129381 \h </w:instrText>
            </w:r>
            <w:r w:rsidR="006D4CB9">
              <w:rPr>
                <w:noProof/>
                <w:webHidden/>
              </w:rPr>
            </w:r>
            <w:r w:rsidR="006D4CB9">
              <w:rPr>
                <w:noProof/>
                <w:webHidden/>
              </w:rPr>
              <w:fldChar w:fldCharType="separate"/>
            </w:r>
            <w:r w:rsidR="00A24982">
              <w:rPr>
                <w:noProof/>
                <w:webHidden/>
              </w:rPr>
              <w:t>146</w:t>
            </w:r>
            <w:r w:rsidR="006D4CB9">
              <w:rPr>
                <w:noProof/>
                <w:webHidden/>
              </w:rPr>
              <w:fldChar w:fldCharType="end"/>
            </w:r>
          </w:hyperlink>
        </w:p>
        <w:p w14:paraId="1E0001B3" w14:textId="437DB7EA" w:rsidR="006D4CB9" w:rsidRDefault="00D47DCC">
          <w:pPr>
            <w:pStyle w:val="TOC2"/>
            <w:tabs>
              <w:tab w:val="left" w:pos="880"/>
              <w:tab w:val="right" w:leader="dot" w:pos="10790"/>
            </w:tabs>
            <w:rPr>
              <w:noProof/>
            </w:rPr>
          </w:pPr>
          <w:hyperlink w:anchor="_Toc140129382" w:history="1">
            <w:r w:rsidR="006D4CB9" w:rsidRPr="00281DF8">
              <w:rPr>
                <w:rStyle w:val="Hyperlink"/>
                <w:noProof/>
              </w:rPr>
              <w:t>10.6</w:t>
            </w:r>
            <w:r w:rsidR="006D4CB9">
              <w:rPr>
                <w:noProof/>
              </w:rPr>
              <w:tab/>
            </w:r>
            <w:r w:rsidR="006D4CB9" w:rsidRPr="00281DF8">
              <w:rPr>
                <w:rStyle w:val="Hyperlink"/>
                <w:noProof/>
              </w:rPr>
              <w:t>Graduate Student Graduation Cancellation Form</w:t>
            </w:r>
            <w:r w:rsidR="006D4CB9">
              <w:rPr>
                <w:noProof/>
                <w:webHidden/>
              </w:rPr>
              <w:tab/>
            </w:r>
            <w:r w:rsidR="006D4CB9">
              <w:rPr>
                <w:noProof/>
                <w:webHidden/>
              </w:rPr>
              <w:fldChar w:fldCharType="begin"/>
            </w:r>
            <w:r w:rsidR="006D4CB9">
              <w:rPr>
                <w:noProof/>
                <w:webHidden/>
              </w:rPr>
              <w:instrText xml:space="preserve"> PAGEREF _Toc140129382 \h </w:instrText>
            </w:r>
            <w:r w:rsidR="006D4CB9">
              <w:rPr>
                <w:noProof/>
                <w:webHidden/>
              </w:rPr>
            </w:r>
            <w:r w:rsidR="006D4CB9">
              <w:rPr>
                <w:noProof/>
                <w:webHidden/>
              </w:rPr>
              <w:fldChar w:fldCharType="separate"/>
            </w:r>
            <w:r w:rsidR="00A24982">
              <w:rPr>
                <w:noProof/>
                <w:webHidden/>
              </w:rPr>
              <w:t>148</w:t>
            </w:r>
            <w:r w:rsidR="006D4CB9">
              <w:rPr>
                <w:noProof/>
                <w:webHidden/>
              </w:rPr>
              <w:fldChar w:fldCharType="end"/>
            </w:r>
          </w:hyperlink>
        </w:p>
        <w:p w14:paraId="014DFCAF" w14:textId="71518E48" w:rsidR="006D4CB9" w:rsidRDefault="00D47DCC">
          <w:pPr>
            <w:pStyle w:val="TOC2"/>
            <w:tabs>
              <w:tab w:val="left" w:pos="880"/>
              <w:tab w:val="right" w:leader="dot" w:pos="10790"/>
            </w:tabs>
            <w:rPr>
              <w:noProof/>
            </w:rPr>
          </w:pPr>
          <w:hyperlink w:anchor="_Toc140129383" w:history="1">
            <w:r w:rsidR="006D4CB9" w:rsidRPr="00281DF8">
              <w:rPr>
                <w:rStyle w:val="Hyperlink"/>
                <w:noProof/>
              </w:rPr>
              <w:t>10.7</w:t>
            </w:r>
            <w:r w:rsidR="006D4CB9">
              <w:rPr>
                <w:noProof/>
              </w:rPr>
              <w:tab/>
            </w:r>
            <w:r w:rsidR="006D4CB9" w:rsidRPr="00281DF8">
              <w:rPr>
                <w:rStyle w:val="Hyperlink"/>
                <w:noProof/>
              </w:rPr>
              <w:t>Non-Resident Tuition Waivers</w:t>
            </w:r>
            <w:r w:rsidR="006D4CB9">
              <w:rPr>
                <w:noProof/>
                <w:webHidden/>
              </w:rPr>
              <w:tab/>
            </w:r>
            <w:r w:rsidR="006D4CB9">
              <w:rPr>
                <w:noProof/>
                <w:webHidden/>
              </w:rPr>
              <w:fldChar w:fldCharType="begin"/>
            </w:r>
            <w:r w:rsidR="006D4CB9">
              <w:rPr>
                <w:noProof/>
                <w:webHidden/>
              </w:rPr>
              <w:instrText xml:space="preserve"> PAGEREF _Toc140129383 \h </w:instrText>
            </w:r>
            <w:r w:rsidR="006D4CB9">
              <w:rPr>
                <w:noProof/>
                <w:webHidden/>
              </w:rPr>
            </w:r>
            <w:r w:rsidR="006D4CB9">
              <w:rPr>
                <w:noProof/>
                <w:webHidden/>
              </w:rPr>
              <w:fldChar w:fldCharType="separate"/>
            </w:r>
            <w:r w:rsidR="00A24982">
              <w:rPr>
                <w:noProof/>
                <w:webHidden/>
              </w:rPr>
              <w:t>151</w:t>
            </w:r>
            <w:r w:rsidR="006D4CB9">
              <w:rPr>
                <w:noProof/>
                <w:webHidden/>
              </w:rPr>
              <w:fldChar w:fldCharType="end"/>
            </w:r>
          </w:hyperlink>
        </w:p>
        <w:p w14:paraId="27E37215" w14:textId="1BD5D861" w:rsidR="006D4CB9" w:rsidRDefault="00D47DCC">
          <w:pPr>
            <w:pStyle w:val="TOC2"/>
            <w:tabs>
              <w:tab w:val="left" w:pos="880"/>
              <w:tab w:val="right" w:leader="dot" w:pos="10790"/>
            </w:tabs>
            <w:rPr>
              <w:noProof/>
            </w:rPr>
          </w:pPr>
          <w:hyperlink w:anchor="_Toc140129384" w:history="1">
            <w:r w:rsidR="006D4CB9" w:rsidRPr="00281DF8">
              <w:rPr>
                <w:rStyle w:val="Hyperlink"/>
                <w:noProof/>
              </w:rPr>
              <w:t>10.8</w:t>
            </w:r>
            <w:r w:rsidR="006D4CB9">
              <w:rPr>
                <w:noProof/>
              </w:rPr>
              <w:tab/>
            </w:r>
            <w:r w:rsidR="006D4CB9" w:rsidRPr="00281DF8">
              <w:rPr>
                <w:rStyle w:val="Hyperlink"/>
                <w:noProof/>
              </w:rPr>
              <w:t>Thesis / Dissertation – Approval of Written Thesis Form</w:t>
            </w:r>
            <w:r w:rsidR="006D4CB9">
              <w:rPr>
                <w:noProof/>
                <w:webHidden/>
              </w:rPr>
              <w:tab/>
            </w:r>
            <w:r w:rsidR="006D4CB9">
              <w:rPr>
                <w:noProof/>
                <w:webHidden/>
              </w:rPr>
              <w:fldChar w:fldCharType="begin"/>
            </w:r>
            <w:r w:rsidR="006D4CB9">
              <w:rPr>
                <w:noProof/>
                <w:webHidden/>
              </w:rPr>
              <w:instrText xml:space="preserve"> PAGEREF _Toc140129384 \h </w:instrText>
            </w:r>
            <w:r w:rsidR="006D4CB9">
              <w:rPr>
                <w:noProof/>
                <w:webHidden/>
              </w:rPr>
            </w:r>
            <w:r w:rsidR="006D4CB9">
              <w:rPr>
                <w:noProof/>
                <w:webHidden/>
              </w:rPr>
              <w:fldChar w:fldCharType="separate"/>
            </w:r>
            <w:r w:rsidR="00A24982">
              <w:rPr>
                <w:noProof/>
                <w:webHidden/>
              </w:rPr>
              <w:t>156</w:t>
            </w:r>
            <w:r w:rsidR="006D4CB9">
              <w:rPr>
                <w:noProof/>
                <w:webHidden/>
              </w:rPr>
              <w:fldChar w:fldCharType="end"/>
            </w:r>
          </w:hyperlink>
        </w:p>
        <w:p w14:paraId="5B9C656C" w14:textId="668991A7" w:rsidR="006D4CB9" w:rsidRDefault="00D47DCC">
          <w:pPr>
            <w:pStyle w:val="TOC2"/>
            <w:tabs>
              <w:tab w:val="left" w:pos="880"/>
              <w:tab w:val="right" w:leader="dot" w:pos="10790"/>
            </w:tabs>
            <w:rPr>
              <w:noProof/>
            </w:rPr>
          </w:pPr>
          <w:hyperlink w:anchor="_Toc140129385" w:history="1">
            <w:r w:rsidR="006D4CB9" w:rsidRPr="00281DF8">
              <w:rPr>
                <w:rStyle w:val="Hyperlink"/>
                <w:noProof/>
              </w:rPr>
              <w:t>10.9</w:t>
            </w:r>
            <w:r w:rsidR="006D4CB9">
              <w:rPr>
                <w:noProof/>
              </w:rPr>
              <w:tab/>
            </w:r>
            <w:r w:rsidR="006D4CB9" w:rsidRPr="00281DF8">
              <w:rPr>
                <w:rStyle w:val="Hyperlink"/>
                <w:noProof/>
              </w:rPr>
              <w:t>Thesis / Dissertation – Copyright and Availability Form</w:t>
            </w:r>
            <w:r w:rsidR="006D4CB9">
              <w:rPr>
                <w:noProof/>
                <w:webHidden/>
              </w:rPr>
              <w:tab/>
            </w:r>
            <w:r w:rsidR="006D4CB9">
              <w:rPr>
                <w:noProof/>
                <w:webHidden/>
              </w:rPr>
              <w:fldChar w:fldCharType="begin"/>
            </w:r>
            <w:r w:rsidR="006D4CB9">
              <w:rPr>
                <w:noProof/>
                <w:webHidden/>
              </w:rPr>
              <w:instrText xml:space="preserve"> PAGEREF _Toc140129385 \h </w:instrText>
            </w:r>
            <w:r w:rsidR="006D4CB9">
              <w:rPr>
                <w:noProof/>
                <w:webHidden/>
              </w:rPr>
            </w:r>
            <w:r w:rsidR="006D4CB9">
              <w:rPr>
                <w:noProof/>
                <w:webHidden/>
              </w:rPr>
              <w:fldChar w:fldCharType="separate"/>
            </w:r>
            <w:r w:rsidR="00A24982">
              <w:rPr>
                <w:noProof/>
                <w:webHidden/>
              </w:rPr>
              <w:t>156</w:t>
            </w:r>
            <w:r w:rsidR="006D4CB9">
              <w:rPr>
                <w:noProof/>
                <w:webHidden/>
              </w:rPr>
              <w:fldChar w:fldCharType="end"/>
            </w:r>
          </w:hyperlink>
        </w:p>
        <w:p w14:paraId="19EBC4C1" w14:textId="5C431715" w:rsidR="006D4CB9" w:rsidRDefault="00D47DCC">
          <w:pPr>
            <w:pStyle w:val="TOC2"/>
            <w:tabs>
              <w:tab w:val="left" w:pos="1100"/>
              <w:tab w:val="right" w:leader="dot" w:pos="10790"/>
            </w:tabs>
            <w:rPr>
              <w:noProof/>
            </w:rPr>
          </w:pPr>
          <w:hyperlink w:anchor="_Toc140129386" w:history="1">
            <w:r w:rsidR="006D4CB9" w:rsidRPr="00281DF8">
              <w:rPr>
                <w:rStyle w:val="Hyperlink"/>
                <w:noProof/>
              </w:rPr>
              <w:t>10.10</w:t>
            </w:r>
            <w:r w:rsidR="006D4CB9">
              <w:rPr>
                <w:noProof/>
              </w:rPr>
              <w:tab/>
            </w:r>
            <w:r w:rsidR="006D4CB9" w:rsidRPr="00281DF8">
              <w:rPr>
                <w:rStyle w:val="Hyperlink"/>
                <w:noProof/>
              </w:rPr>
              <w:t>Graduate Student Research and Presentation Travel Award Application Form</w:t>
            </w:r>
            <w:r w:rsidR="006D4CB9">
              <w:rPr>
                <w:noProof/>
                <w:webHidden/>
              </w:rPr>
              <w:tab/>
            </w:r>
            <w:r w:rsidR="006D4CB9">
              <w:rPr>
                <w:noProof/>
                <w:webHidden/>
              </w:rPr>
              <w:fldChar w:fldCharType="begin"/>
            </w:r>
            <w:r w:rsidR="006D4CB9">
              <w:rPr>
                <w:noProof/>
                <w:webHidden/>
              </w:rPr>
              <w:instrText xml:space="preserve"> PAGEREF _Toc140129386 \h </w:instrText>
            </w:r>
            <w:r w:rsidR="006D4CB9">
              <w:rPr>
                <w:noProof/>
                <w:webHidden/>
              </w:rPr>
            </w:r>
            <w:r w:rsidR="006D4CB9">
              <w:rPr>
                <w:noProof/>
                <w:webHidden/>
              </w:rPr>
              <w:fldChar w:fldCharType="separate"/>
            </w:r>
            <w:r w:rsidR="00A24982">
              <w:rPr>
                <w:noProof/>
                <w:webHidden/>
              </w:rPr>
              <w:t>159</w:t>
            </w:r>
            <w:r w:rsidR="006D4CB9">
              <w:rPr>
                <w:noProof/>
                <w:webHidden/>
              </w:rPr>
              <w:fldChar w:fldCharType="end"/>
            </w:r>
          </w:hyperlink>
        </w:p>
        <w:p w14:paraId="04E7DA1D" w14:textId="7205F88A" w:rsidR="006D4CB9" w:rsidRDefault="00D47DCC">
          <w:pPr>
            <w:pStyle w:val="TOC2"/>
            <w:tabs>
              <w:tab w:val="left" w:pos="1100"/>
              <w:tab w:val="right" w:leader="dot" w:pos="10790"/>
            </w:tabs>
            <w:rPr>
              <w:noProof/>
            </w:rPr>
          </w:pPr>
          <w:hyperlink w:anchor="_Toc140129387" w:history="1">
            <w:r w:rsidR="006D4CB9" w:rsidRPr="00281DF8">
              <w:rPr>
                <w:rStyle w:val="Hyperlink"/>
                <w:noProof/>
              </w:rPr>
              <w:t>10.11</w:t>
            </w:r>
            <w:r w:rsidR="006D4CB9">
              <w:rPr>
                <w:noProof/>
              </w:rPr>
              <w:tab/>
            </w:r>
            <w:r w:rsidR="006D4CB9" w:rsidRPr="00281DF8">
              <w:rPr>
                <w:rStyle w:val="Hyperlink"/>
                <w:noProof/>
              </w:rPr>
              <w:t>Graduate Student Research and Presentation Travel Award Reimbursement Form</w:t>
            </w:r>
            <w:r w:rsidR="006D4CB9">
              <w:rPr>
                <w:noProof/>
                <w:webHidden/>
              </w:rPr>
              <w:tab/>
            </w:r>
            <w:r w:rsidR="006D4CB9">
              <w:rPr>
                <w:noProof/>
                <w:webHidden/>
              </w:rPr>
              <w:fldChar w:fldCharType="begin"/>
            </w:r>
            <w:r w:rsidR="006D4CB9">
              <w:rPr>
                <w:noProof/>
                <w:webHidden/>
              </w:rPr>
              <w:instrText xml:space="preserve"> PAGEREF _Toc140129387 \h </w:instrText>
            </w:r>
            <w:r w:rsidR="006D4CB9">
              <w:rPr>
                <w:noProof/>
                <w:webHidden/>
              </w:rPr>
            </w:r>
            <w:r w:rsidR="006D4CB9">
              <w:rPr>
                <w:noProof/>
                <w:webHidden/>
              </w:rPr>
              <w:fldChar w:fldCharType="separate"/>
            </w:r>
            <w:r w:rsidR="00A24982">
              <w:rPr>
                <w:noProof/>
                <w:webHidden/>
              </w:rPr>
              <w:t>159</w:t>
            </w:r>
            <w:r w:rsidR="006D4CB9">
              <w:rPr>
                <w:noProof/>
                <w:webHidden/>
              </w:rPr>
              <w:fldChar w:fldCharType="end"/>
            </w:r>
          </w:hyperlink>
        </w:p>
        <w:p w14:paraId="4DA72E47" w14:textId="69820A8F" w:rsidR="006D4CB9" w:rsidRDefault="00D47DCC">
          <w:pPr>
            <w:pStyle w:val="TOC2"/>
            <w:tabs>
              <w:tab w:val="left" w:pos="1100"/>
              <w:tab w:val="right" w:leader="dot" w:pos="10790"/>
            </w:tabs>
            <w:rPr>
              <w:noProof/>
            </w:rPr>
          </w:pPr>
          <w:hyperlink w:anchor="_Toc140129388" w:history="1">
            <w:r w:rsidR="006D4CB9" w:rsidRPr="00281DF8">
              <w:rPr>
                <w:rStyle w:val="Hyperlink"/>
                <w:noProof/>
              </w:rPr>
              <w:t>10.12</w:t>
            </w:r>
            <w:r w:rsidR="006D4CB9">
              <w:rPr>
                <w:noProof/>
              </w:rPr>
              <w:tab/>
            </w:r>
            <w:r w:rsidR="006D4CB9" w:rsidRPr="00281DF8">
              <w:rPr>
                <w:rStyle w:val="Hyperlink"/>
                <w:noProof/>
              </w:rPr>
              <w:t>Request for Fellowship Deferment</w:t>
            </w:r>
            <w:r w:rsidR="006D4CB9">
              <w:rPr>
                <w:noProof/>
                <w:webHidden/>
              </w:rPr>
              <w:tab/>
            </w:r>
            <w:r w:rsidR="006D4CB9">
              <w:rPr>
                <w:noProof/>
                <w:webHidden/>
              </w:rPr>
              <w:fldChar w:fldCharType="begin"/>
            </w:r>
            <w:r w:rsidR="006D4CB9">
              <w:rPr>
                <w:noProof/>
                <w:webHidden/>
              </w:rPr>
              <w:instrText xml:space="preserve"> PAGEREF _Toc140129388 \h </w:instrText>
            </w:r>
            <w:r w:rsidR="006D4CB9">
              <w:rPr>
                <w:noProof/>
                <w:webHidden/>
              </w:rPr>
            </w:r>
            <w:r w:rsidR="006D4CB9">
              <w:rPr>
                <w:noProof/>
                <w:webHidden/>
              </w:rPr>
              <w:fldChar w:fldCharType="separate"/>
            </w:r>
            <w:r w:rsidR="00A24982">
              <w:rPr>
                <w:noProof/>
                <w:webHidden/>
              </w:rPr>
              <w:t>160</w:t>
            </w:r>
            <w:r w:rsidR="006D4CB9">
              <w:rPr>
                <w:noProof/>
                <w:webHidden/>
              </w:rPr>
              <w:fldChar w:fldCharType="end"/>
            </w:r>
          </w:hyperlink>
        </w:p>
        <w:p w14:paraId="21A725EC" w14:textId="61A0D71F" w:rsidR="006D4CB9" w:rsidRDefault="00D47DCC">
          <w:pPr>
            <w:pStyle w:val="TOC2"/>
            <w:tabs>
              <w:tab w:val="left" w:pos="1100"/>
              <w:tab w:val="right" w:leader="dot" w:pos="10790"/>
            </w:tabs>
            <w:rPr>
              <w:noProof/>
            </w:rPr>
          </w:pPr>
          <w:hyperlink w:anchor="_Toc140129389" w:history="1">
            <w:r w:rsidR="006D4CB9" w:rsidRPr="00281DF8">
              <w:rPr>
                <w:rStyle w:val="Hyperlink"/>
                <w:noProof/>
              </w:rPr>
              <w:t>10.13</w:t>
            </w:r>
            <w:r w:rsidR="006D4CB9">
              <w:rPr>
                <w:noProof/>
              </w:rPr>
              <w:tab/>
            </w:r>
            <w:r w:rsidR="006D4CB9" w:rsidRPr="00281DF8">
              <w:rPr>
                <w:rStyle w:val="Hyperlink"/>
                <w:noProof/>
              </w:rPr>
              <w:t>Request for fellowship reinstatement</w:t>
            </w:r>
            <w:r w:rsidR="006D4CB9">
              <w:rPr>
                <w:noProof/>
                <w:webHidden/>
              </w:rPr>
              <w:tab/>
            </w:r>
            <w:r w:rsidR="006D4CB9">
              <w:rPr>
                <w:noProof/>
                <w:webHidden/>
              </w:rPr>
              <w:fldChar w:fldCharType="begin"/>
            </w:r>
            <w:r w:rsidR="006D4CB9">
              <w:rPr>
                <w:noProof/>
                <w:webHidden/>
              </w:rPr>
              <w:instrText xml:space="preserve"> PAGEREF _Toc140129389 \h </w:instrText>
            </w:r>
            <w:r w:rsidR="006D4CB9">
              <w:rPr>
                <w:noProof/>
                <w:webHidden/>
              </w:rPr>
            </w:r>
            <w:r w:rsidR="006D4CB9">
              <w:rPr>
                <w:noProof/>
                <w:webHidden/>
              </w:rPr>
              <w:fldChar w:fldCharType="separate"/>
            </w:r>
            <w:r w:rsidR="00A24982">
              <w:rPr>
                <w:noProof/>
                <w:webHidden/>
              </w:rPr>
              <w:t>162</w:t>
            </w:r>
            <w:r w:rsidR="006D4CB9">
              <w:rPr>
                <w:noProof/>
                <w:webHidden/>
              </w:rPr>
              <w:fldChar w:fldCharType="end"/>
            </w:r>
          </w:hyperlink>
        </w:p>
        <w:p w14:paraId="24669731" w14:textId="5C7F989E" w:rsidR="006D4CB9" w:rsidRDefault="00D47DCC">
          <w:pPr>
            <w:pStyle w:val="TOC1"/>
            <w:tabs>
              <w:tab w:val="left" w:pos="660"/>
              <w:tab w:val="right" w:leader="dot" w:pos="10790"/>
            </w:tabs>
            <w:rPr>
              <w:noProof/>
            </w:rPr>
          </w:pPr>
          <w:hyperlink w:anchor="_Toc140129390" w:history="1">
            <w:r w:rsidR="006D4CB9" w:rsidRPr="00281DF8">
              <w:rPr>
                <w:rStyle w:val="Hyperlink"/>
                <w:noProof/>
              </w:rPr>
              <w:t>11</w:t>
            </w:r>
            <w:r w:rsidR="006D4CB9">
              <w:rPr>
                <w:noProof/>
              </w:rPr>
              <w:tab/>
            </w:r>
            <w:r w:rsidR="006D4CB9" w:rsidRPr="00281DF8">
              <w:rPr>
                <w:rStyle w:val="Hyperlink"/>
                <w:noProof/>
              </w:rPr>
              <w:t>Graduate and Professional School - Faculty/Staff Forms</w:t>
            </w:r>
            <w:r w:rsidR="006D4CB9">
              <w:rPr>
                <w:noProof/>
                <w:webHidden/>
              </w:rPr>
              <w:tab/>
            </w:r>
            <w:r w:rsidR="006D4CB9">
              <w:rPr>
                <w:noProof/>
                <w:webHidden/>
              </w:rPr>
              <w:fldChar w:fldCharType="begin"/>
            </w:r>
            <w:r w:rsidR="006D4CB9">
              <w:rPr>
                <w:noProof/>
                <w:webHidden/>
              </w:rPr>
              <w:instrText xml:space="preserve"> PAGEREF _Toc140129390 \h </w:instrText>
            </w:r>
            <w:r w:rsidR="006D4CB9">
              <w:rPr>
                <w:noProof/>
                <w:webHidden/>
              </w:rPr>
            </w:r>
            <w:r w:rsidR="006D4CB9">
              <w:rPr>
                <w:noProof/>
                <w:webHidden/>
              </w:rPr>
              <w:fldChar w:fldCharType="separate"/>
            </w:r>
            <w:r w:rsidR="00A24982">
              <w:rPr>
                <w:noProof/>
                <w:webHidden/>
              </w:rPr>
              <w:t>164</w:t>
            </w:r>
            <w:r w:rsidR="006D4CB9">
              <w:rPr>
                <w:noProof/>
                <w:webHidden/>
              </w:rPr>
              <w:fldChar w:fldCharType="end"/>
            </w:r>
          </w:hyperlink>
        </w:p>
        <w:p w14:paraId="0EC2FF15" w14:textId="22DBEA05" w:rsidR="006D4CB9" w:rsidRDefault="00D47DCC">
          <w:pPr>
            <w:pStyle w:val="TOC2"/>
            <w:tabs>
              <w:tab w:val="left" w:pos="880"/>
              <w:tab w:val="right" w:leader="dot" w:pos="10790"/>
            </w:tabs>
            <w:rPr>
              <w:noProof/>
            </w:rPr>
          </w:pPr>
          <w:hyperlink w:anchor="_Toc140129391" w:history="1">
            <w:r w:rsidR="006D4CB9" w:rsidRPr="00281DF8">
              <w:rPr>
                <w:rStyle w:val="Hyperlink"/>
                <w:noProof/>
              </w:rPr>
              <w:t>11.1</w:t>
            </w:r>
            <w:r w:rsidR="006D4CB9">
              <w:rPr>
                <w:noProof/>
              </w:rPr>
              <w:tab/>
            </w:r>
            <w:r w:rsidR="006D4CB9" w:rsidRPr="00281DF8">
              <w:rPr>
                <w:rStyle w:val="Hyperlink"/>
                <w:noProof/>
              </w:rPr>
              <w:t>689 (Special Topics) Course Requests</w:t>
            </w:r>
            <w:r w:rsidR="006D4CB9">
              <w:rPr>
                <w:noProof/>
                <w:webHidden/>
              </w:rPr>
              <w:tab/>
            </w:r>
            <w:r w:rsidR="006D4CB9">
              <w:rPr>
                <w:noProof/>
                <w:webHidden/>
              </w:rPr>
              <w:fldChar w:fldCharType="begin"/>
            </w:r>
            <w:r w:rsidR="006D4CB9">
              <w:rPr>
                <w:noProof/>
                <w:webHidden/>
              </w:rPr>
              <w:instrText xml:space="preserve"> PAGEREF _Toc140129391 \h </w:instrText>
            </w:r>
            <w:r w:rsidR="006D4CB9">
              <w:rPr>
                <w:noProof/>
                <w:webHidden/>
              </w:rPr>
            </w:r>
            <w:r w:rsidR="006D4CB9">
              <w:rPr>
                <w:noProof/>
                <w:webHidden/>
              </w:rPr>
              <w:fldChar w:fldCharType="separate"/>
            </w:r>
            <w:r w:rsidR="00A24982">
              <w:rPr>
                <w:noProof/>
                <w:webHidden/>
              </w:rPr>
              <w:t>165</w:t>
            </w:r>
            <w:r w:rsidR="006D4CB9">
              <w:rPr>
                <w:noProof/>
                <w:webHidden/>
              </w:rPr>
              <w:fldChar w:fldCharType="end"/>
            </w:r>
          </w:hyperlink>
        </w:p>
        <w:p w14:paraId="69C078A8" w14:textId="3F0F0932" w:rsidR="006D4CB9" w:rsidRDefault="00D47DCC">
          <w:pPr>
            <w:pStyle w:val="TOC2"/>
            <w:tabs>
              <w:tab w:val="left" w:pos="880"/>
              <w:tab w:val="right" w:leader="dot" w:pos="10790"/>
            </w:tabs>
            <w:rPr>
              <w:noProof/>
            </w:rPr>
          </w:pPr>
          <w:hyperlink w:anchor="_Toc140129392" w:history="1">
            <w:r w:rsidR="006D4CB9" w:rsidRPr="00281DF8">
              <w:rPr>
                <w:rStyle w:val="Hyperlink"/>
                <w:noProof/>
              </w:rPr>
              <w:t>11.2</w:t>
            </w:r>
            <w:r w:rsidR="006D4CB9">
              <w:rPr>
                <w:noProof/>
              </w:rPr>
              <w:tab/>
            </w:r>
            <w:r w:rsidR="006D4CB9" w:rsidRPr="00281DF8">
              <w:rPr>
                <w:rStyle w:val="Hyperlink"/>
                <w:noProof/>
              </w:rPr>
              <w:t>Authorized Signers Forms</w:t>
            </w:r>
            <w:r w:rsidR="006D4CB9">
              <w:rPr>
                <w:noProof/>
                <w:webHidden/>
              </w:rPr>
              <w:tab/>
            </w:r>
            <w:r w:rsidR="006D4CB9">
              <w:rPr>
                <w:noProof/>
                <w:webHidden/>
              </w:rPr>
              <w:fldChar w:fldCharType="begin"/>
            </w:r>
            <w:r w:rsidR="006D4CB9">
              <w:rPr>
                <w:noProof/>
                <w:webHidden/>
              </w:rPr>
              <w:instrText xml:space="preserve"> PAGEREF _Toc140129392 \h </w:instrText>
            </w:r>
            <w:r w:rsidR="006D4CB9">
              <w:rPr>
                <w:noProof/>
                <w:webHidden/>
              </w:rPr>
            </w:r>
            <w:r w:rsidR="006D4CB9">
              <w:rPr>
                <w:noProof/>
                <w:webHidden/>
              </w:rPr>
              <w:fldChar w:fldCharType="separate"/>
            </w:r>
            <w:r w:rsidR="00A24982">
              <w:rPr>
                <w:noProof/>
                <w:webHidden/>
              </w:rPr>
              <w:t>165</w:t>
            </w:r>
            <w:r w:rsidR="006D4CB9">
              <w:rPr>
                <w:noProof/>
                <w:webHidden/>
              </w:rPr>
              <w:fldChar w:fldCharType="end"/>
            </w:r>
          </w:hyperlink>
        </w:p>
        <w:p w14:paraId="17E1AF6F" w14:textId="4684689C" w:rsidR="006D4CB9" w:rsidRDefault="00D47DCC">
          <w:pPr>
            <w:pStyle w:val="TOC3"/>
            <w:tabs>
              <w:tab w:val="left" w:pos="1320"/>
              <w:tab w:val="right" w:leader="dot" w:pos="10790"/>
            </w:tabs>
            <w:rPr>
              <w:noProof/>
            </w:rPr>
          </w:pPr>
          <w:hyperlink w:anchor="_Toc140129393" w:history="1">
            <w:r w:rsidR="006D4CB9" w:rsidRPr="00281DF8">
              <w:rPr>
                <w:rStyle w:val="Hyperlink"/>
                <w:noProof/>
              </w:rPr>
              <w:t>11.2.1</w:t>
            </w:r>
            <w:r w:rsidR="006D4CB9">
              <w:rPr>
                <w:noProof/>
              </w:rPr>
              <w:tab/>
            </w:r>
            <w:r w:rsidR="006D4CB9" w:rsidRPr="00281DF8">
              <w:rPr>
                <w:rStyle w:val="Hyperlink"/>
                <w:noProof/>
              </w:rPr>
              <w:t>College/School Authorized Signers Form</w:t>
            </w:r>
            <w:r w:rsidR="006D4CB9">
              <w:rPr>
                <w:noProof/>
                <w:webHidden/>
              </w:rPr>
              <w:tab/>
            </w:r>
            <w:r w:rsidR="006D4CB9">
              <w:rPr>
                <w:noProof/>
                <w:webHidden/>
              </w:rPr>
              <w:fldChar w:fldCharType="begin"/>
            </w:r>
            <w:r w:rsidR="006D4CB9">
              <w:rPr>
                <w:noProof/>
                <w:webHidden/>
              </w:rPr>
              <w:instrText xml:space="preserve"> PAGEREF _Toc140129393 \h </w:instrText>
            </w:r>
            <w:r w:rsidR="006D4CB9">
              <w:rPr>
                <w:noProof/>
                <w:webHidden/>
              </w:rPr>
            </w:r>
            <w:r w:rsidR="006D4CB9">
              <w:rPr>
                <w:noProof/>
                <w:webHidden/>
              </w:rPr>
              <w:fldChar w:fldCharType="separate"/>
            </w:r>
            <w:r w:rsidR="00A24982">
              <w:rPr>
                <w:noProof/>
                <w:webHidden/>
              </w:rPr>
              <w:t>167</w:t>
            </w:r>
            <w:r w:rsidR="006D4CB9">
              <w:rPr>
                <w:noProof/>
                <w:webHidden/>
              </w:rPr>
              <w:fldChar w:fldCharType="end"/>
            </w:r>
          </w:hyperlink>
        </w:p>
        <w:p w14:paraId="4813E61A" w14:textId="0DD43694" w:rsidR="006D4CB9" w:rsidRDefault="00D47DCC">
          <w:pPr>
            <w:pStyle w:val="TOC3"/>
            <w:tabs>
              <w:tab w:val="left" w:pos="1320"/>
              <w:tab w:val="right" w:leader="dot" w:pos="10790"/>
            </w:tabs>
            <w:rPr>
              <w:noProof/>
            </w:rPr>
          </w:pPr>
          <w:hyperlink w:anchor="_Toc140129394" w:history="1">
            <w:r w:rsidR="006D4CB9" w:rsidRPr="00281DF8">
              <w:rPr>
                <w:rStyle w:val="Hyperlink"/>
                <w:noProof/>
              </w:rPr>
              <w:t>11.2.2</w:t>
            </w:r>
            <w:r w:rsidR="006D4CB9">
              <w:rPr>
                <w:noProof/>
              </w:rPr>
              <w:tab/>
            </w:r>
            <w:r w:rsidR="006D4CB9" w:rsidRPr="00281DF8">
              <w:rPr>
                <w:rStyle w:val="Hyperlink"/>
                <w:noProof/>
              </w:rPr>
              <w:t>Department Authorized Signers Form</w:t>
            </w:r>
            <w:r w:rsidR="006D4CB9">
              <w:rPr>
                <w:noProof/>
                <w:webHidden/>
              </w:rPr>
              <w:tab/>
            </w:r>
            <w:r w:rsidR="006D4CB9">
              <w:rPr>
                <w:noProof/>
                <w:webHidden/>
              </w:rPr>
              <w:fldChar w:fldCharType="begin"/>
            </w:r>
            <w:r w:rsidR="006D4CB9">
              <w:rPr>
                <w:noProof/>
                <w:webHidden/>
              </w:rPr>
              <w:instrText xml:space="preserve"> PAGEREF _Toc140129394 \h </w:instrText>
            </w:r>
            <w:r w:rsidR="006D4CB9">
              <w:rPr>
                <w:noProof/>
                <w:webHidden/>
              </w:rPr>
            </w:r>
            <w:r w:rsidR="006D4CB9">
              <w:rPr>
                <w:noProof/>
                <w:webHidden/>
              </w:rPr>
              <w:fldChar w:fldCharType="separate"/>
            </w:r>
            <w:r w:rsidR="00A24982">
              <w:rPr>
                <w:noProof/>
                <w:webHidden/>
              </w:rPr>
              <w:t>168</w:t>
            </w:r>
            <w:r w:rsidR="006D4CB9">
              <w:rPr>
                <w:noProof/>
                <w:webHidden/>
              </w:rPr>
              <w:fldChar w:fldCharType="end"/>
            </w:r>
          </w:hyperlink>
        </w:p>
        <w:p w14:paraId="3E6F56CD" w14:textId="740C118F" w:rsidR="006D4CB9" w:rsidRDefault="00D47DCC">
          <w:pPr>
            <w:pStyle w:val="TOC3"/>
            <w:tabs>
              <w:tab w:val="left" w:pos="1320"/>
              <w:tab w:val="right" w:leader="dot" w:pos="10790"/>
            </w:tabs>
            <w:rPr>
              <w:noProof/>
            </w:rPr>
          </w:pPr>
          <w:hyperlink w:anchor="_Toc140129395" w:history="1">
            <w:r w:rsidR="006D4CB9" w:rsidRPr="00281DF8">
              <w:rPr>
                <w:rStyle w:val="Hyperlink"/>
                <w:noProof/>
              </w:rPr>
              <w:t>11.2.3</w:t>
            </w:r>
            <w:r w:rsidR="006D4CB9">
              <w:rPr>
                <w:noProof/>
              </w:rPr>
              <w:tab/>
            </w:r>
            <w:r w:rsidR="006D4CB9" w:rsidRPr="00281DF8">
              <w:rPr>
                <w:rStyle w:val="Hyperlink"/>
                <w:noProof/>
              </w:rPr>
              <w:t>Interdisciplinary Degree Program Authorized Signers Form</w:t>
            </w:r>
            <w:r w:rsidR="006D4CB9">
              <w:rPr>
                <w:noProof/>
                <w:webHidden/>
              </w:rPr>
              <w:tab/>
            </w:r>
            <w:r w:rsidR="006D4CB9">
              <w:rPr>
                <w:noProof/>
                <w:webHidden/>
              </w:rPr>
              <w:fldChar w:fldCharType="begin"/>
            </w:r>
            <w:r w:rsidR="006D4CB9">
              <w:rPr>
                <w:noProof/>
                <w:webHidden/>
              </w:rPr>
              <w:instrText xml:space="preserve"> PAGEREF _Toc140129395 \h </w:instrText>
            </w:r>
            <w:r w:rsidR="006D4CB9">
              <w:rPr>
                <w:noProof/>
                <w:webHidden/>
              </w:rPr>
            </w:r>
            <w:r w:rsidR="006D4CB9">
              <w:rPr>
                <w:noProof/>
                <w:webHidden/>
              </w:rPr>
              <w:fldChar w:fldCharType="separate"/>
            </w:r>
            <w:r w:rsidR="00A24982">
              <w:rPr>
                <w:noProof/>
                <w:webHidden/>
              </w:rPr>
              <w:t>169</w:t>
            </w:r>
            <w:r w:rsidR="006D4CB9">
              <w:rPr>
                <w:noProof/>
                <w:webHidden/>
              </w:rPr>
              <w:fldChar w:fldCharType="end"/>
            </w:r>
          </w:hyperlink>
        </w:p>
        <w:p w14:paraId="5061CAC4" w14:textId="4393AB18" w:rsidR="006D4CB9" w:rsidRDefault="00D47DCC">
          <w:pPr>
            <w:pStyle w:val="TOC2"/>
            <w:tabs>
              <w:tab w:val="left" w:pos="880"/>
              <w:tab w:val="right" w:leader="dot" w:pos="10790"/>
            </w:tabs>
            <w:rPr>
              <w:noProof/>
            </w:rPr>
          </w:pPr>
          <w:hyperlink w:anchor="_Toc140129396" w:history="1">
            <w:r w:rsidR="006D4CB9" w:rsidRPr="00281DF8">
              <w:rPr>
                <w:rStyle w:val="Hyperlink"/>
                <w:noProof/>
              </w:rPr>
              <w:t>11.3</w:t>
            </w:r>
            <w:r w:rsidR="006D4CB9">
              <w:rPr>
                <w:noProof/>
              </w:rPr>
              <w:tab/>
            </w:r>
            <w:r w:rsidR="006D4CB9" w:rsidRPr="00281DF8">
              <w:rPr>
                <w:rStyle w:val="Hyperlink"/>
                <w:noProof/>
              </w:rPr>
              <w:t>English Language Proficiency – Alternative Verification Form</w:t>
            </w:r>
            <w:r w:rsidR="006D4CB9">
              <w:rPr>
                <w:noProof/>
                <w:webHidden/>
              </w:rPr>
              <w:tab/>
            </w:r>
            <w:r w:rsidR="006D4CB9">
              <w:rPr>
                <w:noProof/>
                <w:webHidden/>
              </w:rPr>
              <w:fldChar w:fldCharType="begin"/>
            </w:r>
            <w:r w:rsidR="006D4CB9">
              <w:rPr>
                <w:noProof/>
                <w:webHidden/>
              </w:rPr>
              <w:instrText xml:space="preserve"> PAGEREF _Toc140129396 \h </w:instrText>
            </w:r>
            <w:r w:rsidR="006D4CB9">
              <w:rPr>
                <w:noProof/>
                <w:webHidden/>
              </w:rPr>
            </w:r>
            <w:r w:rsidR="006D4CB9">
              <w:rPr>
                <w:noProof/>
                <w:webHidden/>
              </w:rPr>
              <w:fldChar w:fldCharType="separate"/>
            </w:r>
            <w:r w:rsidR="00A24982">
              <w:rPr>
                <w:noProof/>
                <w:webHidden/>
              </w:rPr>
              <w:t>170</w:t>
            </w:r>
            <w:r w:rsidR="006D4CB9">
              <w:rPr>
                <w:noProof/>
                <w:webHidden/>
              </w:rPr>
              <w:fldChar w:fldCharType="end"/>
            </w:r>
          </w:hyperlink>
        </w:p>
        <w:p w14:paraId="52ACA84E" w14:textId="095A9695" w:rsidR="006D4CB9" w:rsidRDefault="00D47DCC">
          <w:pPr>
            <w:pStyle w:val="TOC2"/>
            <w:tabs>
              <w:tab w:val="left" w:pos="880"/>
              <w:tab w:val="right" w:leader="dot" w:pos="10790"/>
            </w:tabs>
            <w:rPr>
              <w:noProof/>
            </w:rPr>
          </w:pPr>
          <w:hyperlink w:anchor="_Toc140129397" w:history="1">
            <w:r w:rsidR="006D4CB9" w:rsidRPr="00281DF8">
              <w:rPr>
                <w:rStyle w:val="Hyperlink"/>
                <w:noProof/>
              </w:rPr>
              <w:t>11.4</w:t>
            </w:r>
            <w:r w:rsidR="006D4CB9">
              <w:rPr>
                <w:noProof/>
              </w:rPr>
              <w:tab/>
            </w:r>
            <w:r w:rsidR="006D4CB9" w:rsidRPr="00281DF8">
              <w:rPr>
                <w:rStyle w:val="Hyperlink"/>
                <w:noProof/>
              </w:rPr>
              <w:t>English Language Proficiency – Alternative Certification Form</w:t>
            </w:r>
            <w:r w:rsidR="006D4CB9">
              <w:rPr>
                <w:noProof/>
                <w:webHidden/>
              </w:rPr>
              <w:tab/>
            </w:r>
            <w:r w:rsidR="006D4CB9">
              <w:rPr>
                <w:noProof/>
                <w:webHidden/>
              </w:rPr>
              <w:fldChar w:fldCharType="begin"/>
            </w:r>
            <w:r w:rsidR="006D4CB9">
              <w:rPr>
                <w:noProof/>
                <w:webHidden/>
              </w:rPr>
              <w:instrText xml:space="preserve"> PAGEREF _Toc140129397 \h </w:instrText>
            </w:r>
            <w:r w:rsidR="006D4CB9">
              <w:rPr>
                <w:noProof/>
                <w:webHidden/>
              </w:rPr>
            </w:r>
            <w:r w:rsidR="006D4CB9">
              <w:rPr>
                <w:noProof/>
                <w:webHidden/>
              </w:rPr>
              <w:fldChar w:fldCharType="separate"/>
            </w:r>
            <w:r w:rsidR="00A24982">
              <w:rPr>
                <w:noProof/>
                <w:webHidden/>
              </w:rPr>
              <w:t>172</w:t>
            </w:r>
            <w:r w:rsidR="006D4CB9">
              <w:rPr>
                <w:noProof/>
                <w:webHidden/>
              </w:rPr>
              <w:fldChar w:fldCharType="end"/>
            </w:r>
          </w:hyperlink>
        </w:p>
        <w:p w14:paraId="44C18FC7" w14:textId="4E43ABC8" w:rsidR="006D4CB9" w:rsidRDefault="00D47DCC">
          <w:pPr>
            <w:pStyle w:val="TOC2"/>
            <w:tabs>
              <w:tab w:val="left" w:pos="880"/>
              <w:tab w:val="right" w:leader="dot" w:pos="10790"/>
            </w:tabs>
            <w:rPr>
              <w:noProof/>
            </w:rPr>
          </w:pPr>
          <w:hyperlink w:anchor="_Toc140129398" w:history="1">
            <w:r w:rsidR="006D4CB9" w:rsidRPr="00281DF8">
              <w:rPr>
                <w:rStyle w:val="Hyperlink"/>
                <w:noProof/>
              </w:rPr>
              <w:t>11.5</w:t>
            </w:r>
            <w:r w:rsidR="006D4CB9">
              <w:rPr>
                <w:noProof/>
              </w:rPr>
              <w:tab/>
            </w:r>
            <w:r w:rsidR="006D4CB9" w:rsidRPr="00281DF8">
              <w:rPr>
                <w:rStyle w:val="Hyperlink"/>
                <w:noProof/>
              </w:rPr>
              <w:t>English Language Proficiency – Emergency Deferral Request Form</w:t>
            </w:r>
            <w:r w:rsidR="006D4CB9">
              <w:rPr>
                <w:noProof/>
                <w:webHidden/>
              </w:rPr>
              <w:tab/>
            </w:r>
            <w:r w:rsidR="006D4CB9">
              <w:rPr>
                <w:noProof/>
                <w:webHidden/>
              </w:rPr>
              <w:fldChar w:fldCharType="begin"/>
            </w:r>
            <w:r w:rsidR="006D4CB9">
              <w:rPr>
                <w:noProof/>
                <w:webHidden/>
              </w:rPr>
              <w:instrText xml:space="preserve"> PAGEREF _Toc140129398 \h </w:instrText>
            </w:r>
            <w:r w:rsidR="006D4CB9">
              <w:rPr>
                <w:noProof/>
                <w:webHidden/>
              </w:rPr>
            </w:r>
            <w:r w:rsidR="006D4CB9">
              <w:rPr>
                <w:noProof/>
                <w:webHidden/>
              </w:rPr>
              <w:fldChar w:fldCharType="separate"/>
            </w:r>
            <w:r w:rsidR="00A24982">
              <w:rPr>
                <w:noProof/>
                <w:webHidden/>
              </w:rPr>
              <w:t>174</w:t>
            </w:r>
            <w:r w:rsidR="006D4CB9">
              <w:rPr>
                <w:noProof/>
                <w:webHidden/>
              </w:rPr>
              <w:fldChar w:fldCharType="end"/>
            </w:r>
          </w:hyperlink>
        </w:p>
        <w:p w14:paraId="50B59E28" w14:textId="50857A77" w:rsidR="006D4CB9" w:rsidRDefault="00D47DCC">
          <w:pPr>
            <w:pStyle w:val="TOC2"/>
            <w:tabs>
              <w:tab w:val="left" w:pos="880"/>
              <w:tab w:val="right" w:leader="dot" w:pos="10790"/>
            </w:tabs>
            <w:rPr>
              <w:noProof/>
            </w:rPr>
          </w:pPr>
          <w:hyperlink w:anchor="_Toc140129399" w:history="1">
            <w:r w:rsidR="006D4CB9" w:rsidRPr="00281DF8">
              <w:rPr>
                <w:rStyle w:val="Hyperlink"/>
                <w:noProof/>
              </w:rPr>
              <w:t>11.6</w:t>
            </w:r>
            <w:r w:rsidR="006D4CB9">
              <w:rPr>
                <w:noProof/>
              </w:rPr>
              <w:tab/>
            </w:r>
            <w:r w:rsidR="006D4CB9" w:rsidRPr="00281DF8">
              <w:rPr>
                <w:rStyle w:val="Hyperlink"/>
                <w:noProof/>
              </w:rPr>
              <w:t>Academic Department Approval For Graduate Assistant To Work &gt;50% Effort</w:t>
            </w:r>
            <w:r w:rsidR="006D4CB9">
              <w:rPr>
                <w:noProof/>
                <w:webHidden/>
              </w:rPr>
              <w:tab/>
            </w:r>
            <w:r w:rsidR="006D4CB9">
              <w:rPr>
                <w:noProof/>
                <w:webHidden/>
              </w:rPr>
              <w:fldChar w:fldCharType="begin"/>
            </w:r>
            <w:r w:rsidR="006D4CB9">
              <w:rPr>
                <w:noProof/>
                <w:webHidden/>
              </w:rPr>
              <w:instrText xml:space="preserve"> PAGEREF _Toc140129399 \h </w:instrText>
            </w:r>
            <w:r w:rsidR="006D4CB9">
              <w:rPr>
                <w:noProof/>
                <w:webHidden/>
              </w:rPr>
            </w:r>
            <w:r w:rsidR="006D4CB9">
              <w:rPr>
                <w:noProof/>
                <w:webHidden/>
              </w:rPr>
              <w:fldChar w:fldCharType="separate"/>
            </w:r>
            <w:r w:rsidR="00A24982">
              <w:rPr>
                <w:noProof/>
                <w:webHidden/>
              </w:rPr>
              <w:t>178</w:t>
            </w:r>
            <w:r w:rsidR="006D4CB9">
              <w:rPr>
                <w:noProof/>
                <w:webHidden/>
              </w:rPr>
              <w:fldChar w:fldCharType="end"/>
            </w:r>
          </w:hyperlink>
        </w:p>
        <w:p w14:paraId="62814EB4" w14:textId="4EDF8C42" w:rsidR="006D4CB9" w:rsidRDefault="00D47DCC">
          <w:pPr>
            <w:pStyle w:val="TOC2"/>
            <w:tabs>
              <w:tab w:val="left" w:pos="880"/>
              <w:tab w:val="right" w:leader="dot" w:pos="10790"/>
            </w:tabs>
            <w:rPr>
              <w:noProof/>
            </w:rPr>
          </w:pPr>
          <w:hyperlink w:anchor="_Toc140129400" w:history="1">
            <w:r w:rsidR="006D4CB9" w:rsidRPr="00281DF8">
              <w:rPr>
                <w:rStyle w:val="Hyperlink"/>
                <w:noProof/>
              </w:rPr>
              <w:t>11.7</w:t>
            </w:r>
            <w:r w:rsidR="006D4CB9">
              <w:rPr>
                <w:noProof/>
              </w:rPr>
              <w:tab/>
            </w:r>
            <w:r w:rsidR="006D4CB9" w:rsidRPr="00281DF8">
              <w:rPr>
                <w:rStyle w:val="Hyperlink"/>
                <w:noProof/>
              </w:rPr>
              <w:t>Request for Doctoral Student to Add a Secondary Master’s Degree Program</w:t>
            </w:r>
            <w:r w:rsidR="006D4CB9">
              <w:rPr>
                <w:noProof/>
                <w:webHidden/>
              </w:rPr>
              <w:tab/>
            </w:r>
            <w:r w:rsidR="006D4CB9">
              <w:rPr>
                <w:noProof/>
                <w:webHidden/>
              </w:rPr>
              <w:fldChar w:fldCharType="begin"/>
            </w:r>
            <w:r w:rsidR="006D4CB9">
              <w:rPr>
                <w:noProof/>
                <w:webHidden/>
              </w:rPr>
              <w:instrText xml:space="preserve"> PAGEREF _Toc140129400 \h </w:instrText>
            </w:r>
            <w:r w:rsidR="006D4CB9">
              <w:rPr>
                <w:noProof/>
                <w:webHidden/>
              </w:rPr>
            </w:r>
            <w:r w:rsidR="006D4CB9">
              <w:rPr>
                <w:noProof/>
                <w:webHidden/>
              </w:rPr>
              <w:fldChar w:fldCharType="separate"/>
            </w:r>
            <w:r w:rsidR="00A24982">
              <w:rPr>
                <w:noProof/>
                <w:webHidden/>
              </w:rPr>
              <w:t>180</w:t>
            </w:r>
            <w:r w:rsidR="006D4CB9">
              <w:rPr>
                <w:noProof/>
                <w:webHidden/>
              </w:rPr>
              <w:fldChar w:fldCharType="end"/>
            </w:r>
          </w:hyperlink>
        </w:p>
        <w:p w14:paraId="7A3E2E49" w14:textId="77777777" w:rsidR="006D4CB9" w:rsidRDefault="00441A60" w:rsidP="0004170E">
          <w:pPr>
            <w:widowControl w:val="0"/>
            <w:rPr>
              <w:b/>
              <w:bCs/>
              <w:noProof/>
            </w:rPr>
          </w:pPr>
          <w:r>
            <w:rPr>
              <w:b/>
              <w:bCs/>
              <w:noProof/>
            </w:rPr>
            <w:fldChar w:fldCharType="end"/>
          </w:r>
        </w:p>
        <w:p w14:paraId="6B9F428E" w14:textId="77777777" w:rsidR="006D4CB9" w:rsidRDefault="006D4CB9" w:rsidP="0004170E">
          <w:pPr>
            <w:widowControl w:val="0"/>
            <w:rPr>
              <w:b/>
              <w:bCs/>
              <w:noProof/>
            </w:rPr>
          </w:pPr>
        </w:p>
        <w:p w14:paraId="33ED9A0A" w14:textId="77777777" w:rsidR="006D4CB9" w:rsidRDefault="006D4CB9" w:rsidP="0004170E">
          <w:pPr>
            <w:widowControl w:val="0"/>
            <w:rPr>
              <w:b/>
              <w:bCs/>
              <w:noProof/>
            </w:rPr>
          </w:pPr>
        </w:p>
        <w:p w14:paraId="5B2A9B09" w14:textId="77777777" w:rsidR="006D4CB9" w:rsidRDefault="006D4CB9" w:rsidP="0004170E">
          <w:pPr>
            <w:widowControl w:val="0"/>
            <w:rPr>
              <w:b/>
              <w:bCs/>
              <w:noProof/>
            </w:rPr>
          </w:pPr>
        </w:p>
        <w:p w14:paraId="585D5B9C" w14:textId="77777777" w:rsidR="006D4CB9" w:rsidRDefault="006D4CB9" w:rsidP="0004170E">
          <w:pPr>
            <w:widowControl w:val="0"/>
            <w:rPr>
              <w:b/>
              <w:bCs/>
              <w:noProof/>
            </w:rPr>
          </w:pPr>
        </w:p>
        <w:p w14:paraId="5A2A14FD" w14:textId="77777777" w:rsidR="006D4CB9" w:rsidRDefault="006D4CB9" w:rsidP="0004170E">
          <w:pPr>
            <w:widowControl w:val="0"/>
            <w:rPr>
              <w:b/>
              <w:bCs/>
              <w:noProof/>
            </w:rPr>
          </w:pPr>
        </w:p>
        <w:p w14:paraId="2B2417A4" w14:textId="73F6B27B" w:rsidR="00441A60" w:rsidRDefault="00D47DCC" w:rsidP="0004170E">
          <w:pPr>
            <w:widowControl w:val="0"/>
            <w:rPr>
              <w:b/>
              <w:bCs/>
              <w:noProof/>
            </w:rPr>
          </w:pPr>
        </w:p>
      </w:sdtContent>
    </w:sdt>
    <w:p w14:paraId="7658EAC7" w14:textId="14120A8C" w:rsidR="00C31631" w:rsidRDefault="00C31631" w:rsidP="0004170E">
      <w:pPr>
        <w:widowControl w:val="0"/>
        <w:sectPr w:rsidR="00C31631" w:rsidSect="005B6F80">
          <w:footerReference w:type="default" r:id="rId10"/>
          <w:pgSz w:w="12240" w:h="15840"/>
          <w:pgMar w:top="720" w:right="720" w:bottom="720" w:left="720" w:header="720" w:footer="720" w:gutter="0"/>
          <w:cols w:space="720"/>
          <w:docGrid w:linePitch="360"/>
        </w:sectPr>
      </w:pPr>
    </w:p>
    <w:p w14:paraId="14AA3B97" w14:textId="1E60379F" w:rsidR="00DE7FEC" w:rsidRPr="00992B52" w:rsidRDefault="00091912" w:rsidP="0004170E">
      <w:pPr>
        <w:pStyle w:val="Heading1"/>
        <w:keepNext w:val="0"/>
        <w:keepLines w:val="0"/>
        <w:widowControl w:val="0"/>
      </w:pPr>
      <w:bookmarkStart w:id="0" w:name="_Toc140129136"/>
      <w:r>
        <w:lastRenderedPageBreak/>
        <w:t>Graduate and Professional School</w:t>
      </w:r>
      <w:bookmarkEnd w:id="0"/>
    </w:p>
    <w:p w14:paraId="61BCD191" w14:textId="5A8009BC" w:rsidR="00DE7FEC" w:rsidRPr="00992B52" w:rsidRDefault="00DE7FEC" w:rsidP="0004170E">
      <w:pPr>
        <w:pStyle w:val="Heading2"/>
        <w:keepNext w:val="0"/>
        <w:keepLines w:val="0"/>
        <w:widowControl w:val="0"/>
      </w:pPr>
      <w:bookmarkStart w:id="1" w:name="_Toc140129137"/>
      <w:r w:rsidRPr="00992B52">
        <w:t>Expectations for Graduate Study</w:t>
      </w:r>
      <w:bookmarkEnd w:id="1"/>
    </w:p>
    <w:p w14:paraId="7F204C2D" w14:textId="4831D854" w:rsidR="00CC1D2F" w:rsidRPr="00FE0D52" w:rsidRDefault="00CC1D2F" w:rsidP="0004170E">
      <w:pPr>
        <w:widowControl w:val="0"/>
      </w:pPr>
      <w:r w:rsidRPr="00FE0D52">
        <w:t>The major goals of graduate</w:t>
      </w:r>
      <w:r w:rsidR="0051790C">
        <w:t xml:space="preserve"> and professional</w:t>
      </w:r>
      <w:r w:rsidRPr="00FE0D52">
        <w:t xml:space="preserve"> education at Texas A&amp;M University </w:t>
      </w:r>
      <w:r>
        <w:t>include instilling</w:t>
      </w:r>
      <w:r w:rsidRPr="00FE0D52">
        <w:t xml:space="preserve"> in each student an understanding of and a capacity for scholarship, independent judgment, academic rigor, and intellectual honesty. Faculty and graduate students have a shared obligation to work together to foster these goals through relationships that advance freedom of inquiry, demonstrate individual and professional integrity, and encourage common respect.</w:t>
      </w:r>
    </w:p>
    <w:p w14:paraId="151760D9" w14:textId="07718323" w:rsidR="00CC1D2F" w:rsidRPr="00FE0D52" w:rsidRDefault="00CC1D2F" w:rsidP="0004170E">
      <w:pPr>
        <w:widowControl w:val="0"/>
      </w:pPr>
      <w:r>
        <w:t xml:space="preserve">Both </w:t>
      </w:r>
      <w:r w:rsidR="00C57278">
        <w:t>the committee chair/co-chair</w:t>
      </w:r>
      <w:r w:rsidRPr="00FE0D52">
        <w:t xml:space="preserve"> and a graduate committee</w:t>
      </w:r>
      <w:r>
        <w:t xml:space="preserve"> guide and evaluate student progress</w:t>
      </w:r>
      <w:r w:rsidRPr="00FE0D52">
        <w:t xml:space="preserve">. These individuals give direction and support for the appropriate developmental and learning goals of graduate </w:t>
      </w:r>
      <w:r w:rsidRPr="00C57278">
        <w:t xml:space="preserve">students. The </w:t>
      </w:r>
      <w:r w:rsidR="00C57278" w:rsidRPr="00C57278">
        <w:t>committee</w:t>
      </w:r>
      <w:r w:rsidR="00C57278">
        <w:t xml:space="preserve"> chair/co-chair</w:t>
      </w:r>
      <w:r w:rsidRPr="00FE0D52">
        <w:t xml:space="preserve"> and the graduate committee also </w:t>
      </w:r>
      <w:r>
        <w:t>evaluate</w:t>
      </w:r>
      <w:r w:rsidRPr="00FE0D52">
        <w:t xml:space="preserve"> a graduate student’s academic performance. The graduate student,</w:t>
      </w:r>
      <w:r w:rsidR="00C57278">
        <w:t xml:space="preserve"> committee chair/co-chair</w:t>
      </w:r>
      <w:r w:rsidRPr="00FE0D52">
        <w:t xml:space="preserve">, and graduate committee constitute the basic core of graduate education. The quality, scope, and extent of interaction </w:t>
      </w:r>
      <w:r>
        <w:t>among</w:t>
      </w:r>
      <w:r w:rsidRPr="00FE0D52">
        <w:t xml:space="preserve"> this group determine</w:t>
      </w:r>
      <w:r>
        <w:t>s</w:t>
      </w:r>
      <w:r w:rsidRPr="00FE0D52">
        <w:t xml:space="preserve"> the significance of the graduate experience.</w:t>
      </w:r>
    </w:p>
    <w:p w14:paraId="3CEB1A1B" w14:textId="59242204" w:rsidR="00CC1D2F" w:rsidRPr="00FE0D52" w:rsidRDefault="00CC1D2F" w:rsidP="0004170E">
      <w:pPr>
        <w:widowControl w:val="0"/>
      </w:pPr>
      <w:r w:rsidRPr="00FE0D52">
        <w:t xml:space="preserve">High quality graduate education requires professional and ethical conduct of </w:t>
      </w:r>
      <w:r>
        <w:t>all</w:t>
      </w:r>
      <w:r w:rsidRPr="00FE0D52">
        <w:t xml:space="preserve"> participants. Faculty and graduate students have mutual responsibilities </w:t>
      </w:r>
      <w:r>
        <w:t>to ensure high</w:t>
      </w:r>
      <w:r w:rsidRPr="00FE0D52">
        <w:t xml:space="preserve"> academic standards and quality graduate programs. Excellence in graduate education is achieved when faculty and students are inspired, have the academic and professional backgrounds essential to function at the highest level, and are genuine in their mutual desire to see one another succeed. Any action that negatively affects this interaction––from either faculty member or student––destroys the whole relationship. Mutual respect is critical to the successful process.</w:t>
      </w:r>
    </w:p>
    <w:p w14:paraId="5686D233" w14:textId="5CDB9B9F" w:rsidR="00DE7FEC" w:rsidRDefault="00DE7FEC" w:rsidP="0004170E">
      <w:pPr>
        <w:pStyle w:val="Heading2"/>
        <w:keepNext w:val="0"/>
        <w:keepLines w:val="0"/>
        <w:widowControl w:val="0"/>
      </w:pPr>
      <w:bookmarkStart w:id="2" w:name="_Toc140129138"/>
      <w:r w:rsidRPr="00992B52">
        <w:t>Directory Summary</w:t>
      </w:r>
      <w:bookmarkEnd w:id="2"/>
    </w:p>
    <w:p w14:paraId="6FEE15B3" w14:textId="77777777" w:rsidR="003742A0" w:rsidRPr="003742A0" w:rsidRDefault="003742A0" w:rsidP="0004170E">
      <w:pPr>
        <w:widowControl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206882" w14:paraId="5865DB99" w14:textId="77777777" w:rsidTr="00D47DCC">
        <w:tc>
          <w:tcPr>
            <w:tcW w:w="3596" w:type="dxa"/>
          </w:tcPr>
          <w:p w14:paraId="26B07BFD" w14:textId="77777777" w:rsidR="00206882" w:rsidRDefault="00206882" w:rsidP="0004170E">
            <w:pPr>
              <w:widowControl w:val="0"/>
            </w:pPr>
            <w:r>
              <w:t>204 Nagle Hall</w:t>
            </w:r>
          </w:p>
          <w:p w14:paraId="5B9165DC" w14:textId="77777777" w:rsidR="00206882" w:rsidRDefault="00206882" w:rsidP="0004170E">
            <w:pPr>
              <w:widowControl w:val="0"/>
            </w:pPr>
            <w:r>
              <w:t>1113 TAMU</w:t>
            </w:r>
          </w:p>
          <w:p w14:paraId="73FD97AA" w14:textId="77777777" w:rsidR="00206882" w:rsidRDefault="00206882" w:rsidP="0004170E">
            <w:pPr>
              <w:widowControl w:val="0"/>
            </w:pPr>
            <w:r>
              <w:t>College Station, TX 77843-1113</w:t>
            </w:r>
          </w:p>
          <w:p w14:paraId="62B0406E" w14:textId="77777777" w:rsidR="00206882" w:rsidRDefault="00D47DCC" w:rsidP="0004170E">
            <w:pPr>
              <w:widowControl w:val="0"/>
            </w:pPr>
            <w:hyperlink r:id="rId11" w:history="1">
              <w:r w:rsidR="00206882" w:rsidRPr="00EF2327">
                <w:rPr>
                  <w:rStyle w:val="Hyperlink"/>
                  <w:rFonts w:asciiTheme="minorHAnsi" w:hAnsiTheme="minorHAnsi" w:cstheme="minorBidi"/>
                </w:rPr>
                <w:t>http://grad.tamu.edu</w:t>
              </w:r>
            </w:hyperlink>
          </w:p>
          <w:p w14:paraId="1EA4968D" w14:textId="77777777" w:rsidR="00206882" w:rsidRDefault="00D47DCC" w:rsidP="0004170E">
            <w:pPr>
              <w:widowControl w:val="0"/>
            </w:pPr>
            <w:hyperlink r:id="rId12" w:history="1">
              <w:r w:rsidR="00206882" w:rsidRPr="00EF2327">
                <w:rPr>
                  <w:rStyle w:val="Hyperlink"/>
                  <w:rFonts w:asciiTheme="minorHAnsi" w:hAnsiTheme="minorHAnsi" w:cstheme="minorBidi"/>
                </w:rPr>
                <w:t>grad@tamu.edu</w:t>
              </w:r>
            </w:hyperlink>
          </w:p>
        </w:tc>
        <w:tc>
          <w:tcPr>
            <w:tcW w:w="3597" w:type="dxa"/>
          </w:tcPr>
          <w:p w14:paraId="2B3069DA" w14:textId="77777777" w:rsidR="00206882" w:rsidRDefault="00206882" w:rsidP="0004170E">
            <w:pPr>
              <w:widowControl w:val="0"/>
            </w:pPr>
            <w:r>
              <w:t xml:space="preserve">Dr. </w:t>
            </w:r>
            <w:proofErr w:type="spellStart"/>
            <w:r>
              <w:t>Fuhui</w:t>
            </w:r>
            <w:proofErr w:type="spellEnd"/>
            <w:r>
              <w:t xml:space="preserve"> Tong</w:t>
            </w:r>
          </w:p>
          <w:p w14:paraId="7B59A6BC" w14:textId="77777777" w:rsidR="00206882" w:rsidRDefault="00206882" w:rsidP="0004170E">
            <w:pPr>
              <w:widowControl w:val="0"/>
            </w:pPr>
            <w:r>
              <w:t>Interim Associate Provost and Dean</w:t>
            </w:r>
          </w:p>
          <w:p w14:paraId="395E72A2" w14:textId="77777777" w:rsidR="00206882" w:rsidRDefault="00D47DCC" w:rsidP="0004170E">
            <w:pPr>
              <w:widowControl w:val="0"/>
            </w:pPr>
            <w:hyperlink r:id="rId13" w:history="1">
              <w:r w:rsidR="00206882" w:rsidRPr="0074095F">
                <w:rPr>
                  <w:rStyle w:val="Hyperlink"/>
                </w:rPr>
                <w:t>fuhuitong</w:t>
              </w:r>
              <w:r w:rsidR="00206882" w:rsidRPr="0074095F">
                <w:rPr>
                  <w:rStyle w:val="Hyperlink"/>
                  <w:rFonts w:asciiTheme="minorHAnsi" w:hAnsiTheme="minorHAnsi" w:cstheme="minorBidi"/>
                </w:rPr>
                <w:t>@tamu.edu</w:t>
              </w:r>
            </w:hyperlink>
          </w:p>
        </w:tc>
        <w:tc>
          <w:tcPr>
            <w:tcW w:w="3597" w:type="dxa"/>
          </w:tcPr>
          <w:p w14:paraId="77607FE6" w14:textId="77777777" w:rsidR="00206882" w:rsidRDefault="00206882" w:rsidP="0004170E">
            <w:pPr>
              <w:widowControl w:val="0"/>
            </w:pPr>
            <w:r>
              <w:t>Dr. Shannon Walton</w:t>
            </w:r>
          </w:p>
          <w:p w14:paraId="4C178C98" w14:textId="77777777" w:rsidR="00206882" w:rsidRDefault="00206882" w:rsidP="0004170E">
            <w:pPr>
              <w:widowControl w:val="0"/>
            </w:pPr>
            <w:r>
              <w:t>Assistant Dean</w:t>
            </w:r>
          </w:p>
          <w:p w14:paraId="3E798EBE" w14:textId="77777777" w:rsidR="00206882" w:rsidRDefault="00D47DCC" w:rsidP="0004170E">
            <w:pPr>
              <w:widowControl w:val="0"/>
            </w:pPr>
            <w:hyperlink r:id="rId14" w:history="1">
              <w:r w:rsidR="00206882" w:rsidRPr="00EF2327">
                <w:rPr>
                  <w:rStyle w:val="Hyperlink"/>
                  <w:rFonts w:asciiTheme="minorHAnsi" w:hAnsiTheme="minorHAnsi" w:cstheme="minorBidi"/>
                </w:rPr>
                <w:t>shannon@tamu.edu</w:t>
              </w:r>
            </w:hyperlink>
          </w:p>
        </w:tc>
      </w:tr>
      <w:tr w:rsidR="00206882" w14:paraId="79236DCF" w14:textId="77777777" w:rsidTr="00D47DCC">
        <w:tc>
          <w:tcPr>
            <w:tcW w:w="3596" w:type="dxa"/>
          </w:tcPr>
          <w:p w14:paraId="56A66ED9" w14:textId="77777777" w:rsidR="00206882" w:rsidRDefault="00206882" w:rsidP="0004170E">
            <w:pPr>
              <w:widowControl w:val="0"/>
            </w:pPr>
          </w:p>
        </w:tc>
        <w:tc>
          <w:tcPr>
            <w:tcW w:w="3597" w:type="dxa"/>
          </w:tcPr>
          <w:p w14:paraId="49F754BF" w14:textId="77777777" w:rsidR="00206882" w:rsidRDefault="00206882" w:rsidP="0004170E">
            <w:pPr>
              <w:widowControl w:val="0"/>
            </w:pPr>
          </w:p>
        </w:tc>
        <w:tc>
          <w:tcPr>
            <w:tcW w:w="3597" w:type="dxa"/>
          </w:tcPr>
          <w:p w14:paraId="307AFC07" w14:textId="77777777" w:rsidR="00206882" w:rsidRDefault="00206882" w:rsidP="0004170E">
            <w:pPr>
              <w:widowControl w:val="0"/>
            </w:pPr>
          </w:p>
        </w:tc>
      </w:tr>
      <w:tr w:rsidR="00206882" w14:paraId="3A158E82" w14:textId="77777777" w:rsidTr="00D47DCC">
        <w:tc>
          <w:tcPr>
            <w:tcW w:w="3596" w:type="dxa"/>
          </w:tcPr>
          <w:p w14:paraId="5F389329" w14:textId="77777777" w:rsidR="00206882" w:rsidRDefault="00206882" w:rsidP="0004170E">
            <w:pPr>
              <w:widowControl w:val="0"/>
            </w:pPr>
            <w:r>
              <w:t>Dr. Julie Harlin</w:t>
            </w:r>
          </w:p>
          <w:p w14:paraId="18727A91" w14:textId="77777777" w:rsidR="00206882" w:rsidRDefault="00206882" w:rsidP="0004170E">
            <w:pPr>
              <w:widowControl w:val="0"/>
            </w:pPr>
            <w:r>
              <w:t>Associate Dean</w:t>
            </w:r>
          </w:p>
          <w:p w14:paraId="7AD4CB03" w14:textId="77777777" w:rsidR="00206882" w:rsidRDefault="00D47DCC" w:rsidP="0004170E">
            <w:pPr>
              <w:widowControl w:val="0"/>
            </w:pPr>
            <w:hyperlink r:id="rId15" w:history="1">
              <w:r w:rsidR="00206882" w:rsidRPr="00EF2327">
                <w:rPr>
                  <w:rStyle w:val="Hyperlink"/>
                  <w:rFonts w:asciiTheme="minorHAnsi" w:hAnsiTheme="minorHAnsi" w:cstheme="minorBidi"/>
                </w:rPr>
                <w:t>j-harlin@tamu.edu</w:t>
              </w:r>
            </w:hyperlink>
          </w:p>
        </w:tc>
        <w:tc>
          <w:tcPr>
            <w:tcW w:w="3597" w:type="dxa"/>
          </w:tcPr>
          <w:p w14:paraId="507D3716" w14:textId="77777777" w:rsidR="00206882" w:rsidRDefault="00206882" w:rsidP="0004170E">
            <w:pPr>
              <w:widowControl w:val="0"/>
            </w:pPr>
            <w:r>
              <w:t xml:space="preserve">Dr. Charles </w:t>
            </w:r>
            <w:proofErr w:type="spellStart"/>
            <w:r>
              <w:t>Criscione</w:t>
            </w:r>
            <w:proofErr w:type="spellEnd"/>
          </w:p>
          <w:p w14:paraId="6EB730B7" w14:textId="77777777" w:rsidR="00206882" w:rsidRDefault="00206882" w:rsidP="0004170E">
            <w:pPr>
              <w:widowControl w:val="0"/>
            </w:pPr>
            <w:r>
              <w:t>Associate Dean</w:t>
            </w:r>
          </w:p>
          <w:p w14:paraId="04D4C1A3" w14:textId="77777777" w:rsidR="00206882" w:rsidRDefault="00206882" w:rsidP="0004170E">
            <w:pPr>
              <w:widowControl w:val="0"/>
            </w:pPr>
            <w:r w:rsidRPr="0074095F">
              <w:t>ccriscione@bio.tamu.edu</w:t>
            </w:r>
          </w:p>
        </w:tc>
        <w:tc>
          <w:tcPr>
            <w:tcW w:w="3597" w:type="dxa"/>
          </w:tcPr>
          <w:p w14:paraId="71154614" w14:textId="77777777" w:rsidR="00206882" w:rsidRDefault="00206882" w:rsidP="0004170E">
            <w:pPr>
              <w:widowControl w:val="0"/>
            </w:pPr>
            <w:r>
              <w:t>Trent Smith</w:t>
            </w:r>
          </w:p>
          <w:p w14:paraId="582E727D" w14:textId="77777777" w:rsidR="00206882" w:rsidRDefault="00206882" w:rsidP="0004170E">
            <w:pPr>
              <w:widowControl w:val="0"/>
            </w:pPr>
            <w:r>
              <w:t>Assistant Director</w:t>
            </w:r>
          </w:p>
          <w:p w14:paraId="08EAFDC1" w14:textId="77777777" w:rsidR="00206882" w:rsidRDefault="00D47DCC" w:rsidP="0004170E">
            <w:pPr>
              <w:widowControl w:val="0"/>
            </w:pPr>
            <w:hyperlink r:id="rId16" w:history="1">
              <w:r w:rsidR="00206882">
                <w:rPr>
                  <w:rStyle w:val="Hyperlink"/>
                  <w:rFonts w:asciiTheme="minorHAnsi" w:hAnsiTheme="minorHAnsi" w:cstheme="minorBidi"/>
                </w:rPr>
                <w:t>s</w:t>
              </w:r>
              <w:r w:rsidR="00206882" w:rsidRPr="00487DBC">
                <w:rPr>
                  <w:rStyle w:val="Hyperlink"/>
                  <w:rFonts w:asciiTheme="minorHAnsi" w:hAnsiTheme="minorHAnsi" w:cstheme="minorBidi"/>
                </w:rPr>
                <w:t>mitht@tamu.edu</w:t>
              </w:r>
            </w:hyperlink>
            <w:r w:rsidR="00206882">
              <w:t xml:space="preserve"> </w:t>
            </w:r>
          </w:p>
        </w:tc>
      </w:tr>
      <w:tr w:rsidR="00206882" w14:paraId="47E00920" w14:textId="77777777" w:rsidTr="00D47DCC">
        <w:tc>
          <w:tcPr>
            <w:tcW w:w="3596" w:type="dxa"/>
          </w:tcPr>
          <w:p w14:paraId="6808F04F" w14:textId="77777777" w:rsidR="00206882" w:rsidRDefault="00206882" w:rsidP="0004170E">
            <w:pPr>
              <w:widowControl w:val="0"/>
            </w:pPr>
          </w:p>
        </w:tc>
        <w:tc>
          <w:tcPr>
            <w:tcW w:w="3597" w:type="dxa"/>
          </w:tcPr>
          <w:p w14:paraId="39F7F3CC" w14:textId="77777777" w:rsidR="00206882" w:rsidRDefault="00206882" w:rsidP="0004170E">
            <w:pPr>
              <w:widowControl w:val="0"/>
            </w:pPr>
          </w:p>
        </w:tc>
        <w:tc>
          <w:tcPr>
            <w:tcW w:w="3597" w:type="dxa"/>
          </w:tcPr>
          <w:p w14:paraId="78509E91" w14:textId="77777777" w:rsidR="00206882" w:rsidRDefault="00206882" w:rsidP="0004170E">
            <w:pPr>
              <w:widowControl w:val="0"/>
            </w:pPr>
          </w:p>
        </w:tc>
      </w:tr>
      <w:tr w:rsidR="00206882" w14:paraId="55200591" w14:textId="77777777" w:rsidTr="00D47DCC">
        <w:tc>
          <w:tcPr>
            <w:tcW w:w="3596" w:type="dxa"/>
          </w:tcPr>
          <w:p w14:paraId="78CAF28E" w14:textId="77777777" w:rsidR="00206882" w:rsidRDefault="00206882" w:rsidP="0004170E">
            <w:pPr>
              <w:widowControl w:val="0"/>
            </w:pPr>
            <w:r>
              <w:t xml:space="preserve">Amy </w:t>
            </w:r>
            <w:proofErr w:type="spellStart"/>
            <w:r>
              <w:t>Fritcher</w:t>
            </w:r>
            <w:proofErr w:type="spellEnd"/>
          </w:p>
          <w:p w14:paraId="1CC81AF0" w14:textId="77777777" w:rsidR="00206882" w:rsidRDefault="00206882" w:rsidP="0004170E">
            <w:pPr>
              <w:widowControl w:val="0"/>
            </w:pPr>
            <w:r>
              <w:t>Chief of Staff</w:t>
            </w:r>
          </w:p>
          <w:p w14:paraId="43BE2BA6" w14:textId="2A516C60" w:rsidR="00206882" w:rsidRDefault="00D47DCC" w:rsidP="0004170E">
            <w:pPr>
              <w:widowControl w:val="0"/>
            </w:pPr>
            <w:hyperlink r:id="rId17" w:history="1">
              <w:r w:rsidR="006D223E" w:rsidRPr="009D22B2">
                <w:rPr>
                  <w:rStyle w:val="Hyperlink"/>
                  <w:rFonts w:asciiTheme="minorHAnsi" w:hAnsiTheme="minorHAnsi" w:cstheme="minorBidi"/>
                </w:rPr>
                <w:t>afritcher@exchange.tamu.edu</w:t>
              </w:r>
            </w:hyperlink>
            <w:r w:rsidR="006D223E">
              <w:t xml:space="preserve"> </w:t>
            </w:r>
          </w:p>
        </w:tc>
        <w:tc>
          <w:tcPr>
            <w:tcW w:w="3597" w:type="dxa"/>
          </w:tcPr>
          <w:p w14:paraId="719D5D90" w14:textId="77777777" w:rsidR="00206882" w:rsidRDefault="00206882" w:rsidP="0004170E">
            <w:pPr>
              <w:widowControl w:val="0"/>
            </w:pPr>
            <w:r>
              <w:t>Jackie Perez</w:t>
            </w:r>
          </w:p>
          <w:p w14:paraId="3D1B4A7C" w14:textId="77777777" w:rsidR="00206882" w:rsidRDefault="00206882" w:rsidP="0004170E">
            <w:pPr>
              <w:widowControl w:val="0"/>
            </w:pPr>
            <w:r>
              <w:t>Director</w:t>
            </w:r>
          </w:p>
          <w:p w14:paraId="5B05438C" w14:textId="77777777" w:rsidR="00206882" w:rsidRDefault="00D47DCC" w:rsidP="0004170E">
            <w:pPr>
              <w:widowControl w:val="0"/>
            </w:pPr>
            <w:hyperlink r:id="rId18" w:history="1">
              <w:r w:rsidR="00206882" w:rsidRPr="00EF2327">
                <w:rPr>
                  <w:rStyle w:val="Hyperlink"/>
                  <w:rFonts w:asciiTheme="minorHAnsi" w:hAnsiTheme="minorHAnsi" w:cstheme="minorBidi"/>
                </w:rPr>
                <w:t>jackieperez@tamu.edu</w:t>
              </w:r>
            </w:hyperlink>
          </w:p>
        </w:tc>
        <w:tc>
          <w:tcPr>
            <w:tcW w:w="3597" w:type="dxa"/>
          </w:tcPr>
          <w:p w14:paraId="70BEBBED" w14:textId="7388F6B2" w:rsidR="00206882" w:rsidRDefault="00E22939" w:rsidP="0004170E">
            <w:pPr>
              <w:widowControl w:val="0"/>
            </w:pPr>
            <w:r>
              <w:t>Dr. Rob Dixon</w:t>
            </w:r>
          </w:p>
          <w:p w14:paraId="2C62217A" w14:textId="77777777" w:rsidR="00E22939" w:rsidRDefault="00E22939" w:rsidP="0004170E">
            <w:pPr>
              <w:widowControl w:val="0"/>
            </w:pPr>
            <w:r>
              <w:t>Director</w:t>
            </w:r>
          </w:p>
          <w:p w14:paraId="73FD3D27" w14:textId="7CB34031" w:rsidR="00E22939" w:rsidRDefault="00D47DCC" w:rsidP="0004170E">
            <w:pPr>
              <w:widowControl w:val="0"/>
            </w:pPr>
            <w:hyperlink r:id="rId19" w:history="1">
              <w:r w:rsidR="00E22939" w:rsidRPr="002F4AE1">
                <w:rPr>
                  <w:rStyle w:val="Hyperlink"/>
                  <w:rFonts w:asciiTheme="minorHAnsi" w:hAnsiTheme="minorHAnsi" w:cstheme="minorBidi"/>
                </w:rPr>
                <w:t>rdixon@tamu.edu</w:t>
              </w:r>
            </w:hyperlink>
            <w:r w:rsidR="00E22939">
              <w:t xml:space="preserve"> </w:t>
            </w:r>
          </w:p>
        </w:tc>
      </w:tr>
    </w:tbl>
    <w:p w14:paraId="0335BB0A" w14:textId="77777777" w:rsidR="003742A0" w:rsidRPr="003742A0" w:rsidRDefault="003742A0" w:rsidP="0004170E">
      <w:pPr>
        <w:widowControl w:val="0"/>
      </w:pPr>
    </w:p>
    <w:p w14:paraId="3109EDBB" w14:textId="61D8DD68" w:rsidR="00DE7FEC" w:rsidRPr="002B299D" w:rsidRDefault="00DE7FEC" w:rsidP="0004170E">
      <w:pPr>
        <w:widowControl w:val="0"/>
      </w:pPr>
    </w:p>
    <w:tbl>
      <w:tblPr>
        <w:tblW w:w="10040" w:type="dxa"/>
        <w:tblLook w:val="04A0" w:firstRow="1" w:lastRow="0" w:firstColumn="1" w:lastColumn="0" w:noHBand="0" w:noVBand="1"/>
      </w:tblPr>
      <w:tblGrid>
        <w:gridCol w:w="2200"/>
        <w:gridCol w:w="4280"/>
        <w:gridCol w:w="3560"/>
      </w:tblGrid>
      <w:tr w:rsidR="00B03B0B" w:rsidRPr="00B03B0B" w14:paraId="25DC27FC" w14:textId="77777777" w:rsidTr="00361326">
        <w:trPr>
          <w:trHeight w:val="300"/>
        </w:trPr>
        <w:tc>
          <w:tcPr>
            <w:tcW w:w="2200" w:type="dxa"/>
            <w:shd w:val="clear" w:color="auto" w:fill="auto"/>
            <w:noWrap/>
            <w:vAlign w:val="bottom"/>
            <w:hideMark/>
          </w:tcPr>
          <w:p w14:paraId="6B45E9D3" w14:textId="77777777" w:rsidR="00B03B0B" w:rsidRPr="00B03B0B" w:rsidRDefault="00B03B0B" w:rsidP="0004170E">
            <w:pPr>
              <w:widowControl w:val="0"/>
              <w:spacing w:after="0" w:line="240" w:lineRule="auto"/>
              <w:rPr>
                <w:rFonts w:ascii="Calibri" w:eastAsia="Times New Roman" w:hAnsi="Calibri" w:cs="Calibri"/>
                <w:b/>
                <w:bCs/>
                <w:color w:val="000000"/>
              </w:rPr>
            </w:pPr>
            <w:r w:rsidRPr="00B03B0B">
              <w:rPr>
                <w:rFonts w:ascii="Calibri" w:eastAsia="Times New Roman" w:hAnsi="Calibri" w:cs="Calibri"/>
                <w:b/>
                <w:bCs/>
                <w:color w:val="000000"/>
              </w:rPr>
              <w:lastRenderedPageBreak/>
              <w:t>Name</w:t>
            </w:r>
          </w:p>
        </w:tc>
        <w:tc>
          <w:tcPr>
            <w:tcW w:w="4280" w:type="dxa"/>
            <w:shd w:val="clear" w:color="auto" w:fill="auto"/>
            <w:noWrap/>
            <w:vAlign w:val="bottom"/>
            <w:hideMark/>
          </w:tcPr>
          <w:p w14:paraId="74282368" w14:textId="77777777" w:rsidR="00B03B0B" w:rsidRPr="00B03B0B" w:rsidRDefault="00B03B0B" w:rsidP="0004170E">
            <w:pPr>
              <w:widowControl w:val="0"/>
              <w:spacing w:after="0" w:line="240" w:lineRule="auto"/>
              <w:rPr>
                <w:rFonts w:ascii="Calibri" w:eastAsia="Times New Roman" w:hAnsi="Calibri" w:cs="Calibri"/>
                <w:b/>
                <w:bCs/>
                <w:color w:val="000000"/>
              </w:rPr>
            </w:pPr>
            <w:r w:rsidRPr="00B03B0B">
              <w:rPr>
                <w:rFonts w:ascii="Calibri" w:eastAsia="Times New Roman" w:hAnsi="Calibri" w:cs="Calibri"/>
                <w:b/>
                <w:bCs/>
                <w:color w:val="000000"/>
              </w:rPr>
              <w:t xml:space="preserve">Title </w:t>
            </w:r>
          </w:p>
        </w:tc>
        <w:tc>
          <w:tcPr>
            <w:tcW w:w="3560" w:type="dxa"/>
            <w:shd w:val="clear" w:color="auto" w:fill="auto"/>
            <w:noWrap/>
            <w:vAlign w:val="bottom"/>
            <w:hideMark/>
          </w:tcPr>
          <w:p w14:paraId="42E35261" w14:textId="77777777" w:rsidR="00B03B0B" w:rsidRPr="00B03B0B" w:rsidRDefault="00B03B0B" w:rsidP="0004170E">
            <w:pPr>
              <w:widowControl w:val="0"/>
              <w:spacing w:after="0" w:line="240" w:lineRule="auto"/>
              <w:rPr>
                <w:rFonts w:ascii="Calibri" w:eastAsia="Times New Roman" w:hAnsi="Calibri" w:cs="Calibri"/>
                <w:b/>
                <w:bCs/>
                <w:color w:val="000000"/>
              </w:rPr>
            </w:pPr>
            <w:r w:rsidRPr="00B03B0B">
              <w:rPr>
                <w:rFonts w:ascii="Calibri" w:eastAsia="Times New Roman" w:hAnsi="Calibri" w:cs="Calibri"/>
                <w:b/>
                <w:bCs/>
                <w:color w:val="000000"/>
              </w:rPr>
              <w:t>E-mail</w:t>
            </w:r>
          </w:p>
        </w:tc>
      </w:tr>
      <w:tr w:rsidR="001E7E47" w:rsidRPr="00B03B0B" w14:paraId="60657884" w14:textId="77777777" w:rsidTr="00361326">
        <w:trPr>
          <w:trHeight w:val="300"/>
        </w:trPr>
        <w:tc>
          <w:tcPr>
            <w:tcW w:w="2200" w:type="dxa"/>
            <w:shd w:val="clear" w:color="auto" w:fill="auto"/>
            <w:noWrap/>
            <w:vAlign w:val="center"/>
          </w:tcPr>
          <w:p w14:paraId="07E5B92B" w14:textId="0B254285" w:rsidR="001E7E47" w:rsidRPr="00B03B0B" w:rsidRDefault="006D223E" w:rsidP="0004170E">
            <w:pPr>
              <w:widowControl w:val="0"/>
              <w:spacing w:after="0" w:line="240" w:lineRule="auto"/>
              <w:rPr>
                <w:rFonts w:ascii="Calibri" w:eastAsia="Times New Roman" w:hAnsi="Calibri" w:cs="Calibri"/>
                <w:color w:val="000000"/>
              </w:rPr>
            </w:pPr>
            <w:r>
              <w:rPr>
                <w:rFonts w:ascii="Calibri" w:hAnsi="Calibri" w:cs="Calibri"/>
                <w:color w:val="000000"/>
              </w:rPr>
              <w:t>Erika Brigham</w:t>
            </w:r>
          </w:p>
        </w:tc>
        <w:tc>
          <w:tcPr>
            <w:tcW w:w="4280" w:type="dxa"/>
            <w:shd w:val="clear" w:color="auto" w:fill="auto"/>
            <w:noWrap/>
            <w:vAlign w:val="center"/>
          </w:tcPr>
          <w:p w14:paraId="12FD5AC6" w14:textId="3A761C25" w:rsidR="001E7E47" w:rsidRPr="00B03B0B" w:rsidRDefault="006979FE" w:rsidP="0004170E">
            <w:pPr>
              <w:widowControl w:val="0"/>
              <w:spacing w:after="0" w:line="240" w:lineRule="auto"/>
              <w:rPr>
                <w:rFonts w:ascii="Calibri" w:eastAsia="Times New Roman" w:hAnsi="Calibri" w:cs="Calibri"/>
                <w:color w:val="000000"/>
              </w:rPr>
            </w:pPr>
            <w:r>
              <w:rPr>
                <w:rFonts w:ascii="Calibri" w:hAnsi="Calibri" w:cs="Calibri"/>
                <w:color w:val="000000"/>
              </w:rPr>
              <w:t>Assistant to Associate Provost and Dean</w:t>
            </w:r>
          </w:p>
        </w:tc>
        <w:tc>
          <w:tcPr>
            <w:tcW w:w="3560" w:type="dxa"/>
            <w:shd w:val="clear" w:color="auto" w:fill="auto"/>
            <w:noWrap/>
            <w:vAlign w:val="center"/>
          </w:tcPr>
          <w:p w14:paraId="1C902198" w14:textId="1D245A16" w:rsidR="001E7E47" w:rsidRPr="00B03B0B" w:rsidRDefault="00D47DCC" w:rsidP="0004170E">
            <w:pPr>
              <w:widowControl w:val="0"/>
              <w:spacing w:after="0" w:line="240" w:lineRule="auto"/>
              <w:rPr>
                <w:rFonts w:ascii="Calibri" w:eastAsia="Times New Roman" w:hAnsi="Calibri" w:cs="Calibri"/>
                <w:color w:val="000000"/>
              </w:rPr>
            </w:pPr>
            <w:hyperlink r:id="rId20" w:history="1">
              <w:r w:rsidR="006D223E" w:rsidRPr="009D22B2">
                <w:rPr>
                  <w:rStyle w:val="Hyperlink"/>
                  <w:rFonts w:ascii="Calibri" w:hAnsi="Calibri" w:cs="Calibri"/>
                </w:rPr>
                <w:t>Erika.brigham@tamu.edu</w:t>
              </w:r>
            </w:hyperlink>
          </w:p>
        </w:tc>
      </w:tr>
      <w:tr w:rsidR="001E7E47" w:rsidRPr="00B03B0B" w14:paraId="4377EF56" w14:textId="77777777" w:rsidTr="00361326">
        <w:trPr>
          <w:trHeight w:val="300"/>
        </w:trPr>
        <w:tc>
          <w:tcPr>
            <w:tcW w:w="2200" w:type="dxa"/>
            <w:shd w:val="clear" w:color="auto" w:fill="auto"/>
            <w:noWrap/>
            <w:vAlign w:val="center"/>
          </w:tcPr>
          <w:p w14:paraId="20CE0BEC" w14:textId="6C3B1509" w:rsidR="001E7E47" w:rsidRPr="00B03B0B" w:rsidRDefault="006D223E" w:rsidP="0004170E">
            <w:pPr>
              <w:widowControl w:val="0"/>
              <w:spacing w:after="0" w:line="240" w:lineRule="auto"/>
              <w:rPr>
                <w:rFonts w:ascii="Calibri" w:eastAsia="Times New Roman" w:hAnsi="Calibri" w:cs="Calibri"/>
                <w:color w:val="000000"/>
              </w:rPr>
            </w:pPr>
            <w:r>
              <w:rPr>
                <w:rFonts w:ascii="Calibri" w:hAnsi="Calibri" w:cs="Calibri"/>
                <w:color w:val="000000"/>
              </w:rPr>
              <w:t>Cory Raney</w:t>
            </w:r>
          </w:p>
        </w:tc>
        <w:tc>
          <w:tcPr>
            <w:tcW w:w="4280" w:type="dxa"/>
            <w:shd w:val="clear" w:color="auto" w:fill="auto"/>
            <w:noWrap/>
            <w:vAlign w:val="center"/>
          </w:tcPr>
          <w:p w14:paraId="1BAC1F59" w14:textId="4783BCA4" w:rsidR="001E7E47" w:rsidRPr="00B03B0B" w:rsidRDefault="001E7E47" w:rsidP="0004170E">
            <w:pPr>
              <w:widowControl w:val="0"/>
              <w:spacing w:after="0" w:line="240" w:lineRule="auto"/>
              <w:rPr>
                <w:rFonts w:ascii="Calibri" w:eastAsia="Times New Roman" w:hAnsi="Calibri" w:cs="Calibri"/>
                <w:color w:val="000000"/>
              </w:rPr>
            </w:pPr>
            <w:r>
              <w:rPr>
                <w:rFonts w:ascii="Calibri" w:hAnsi="Calibri" w:cs="Calibri"/>
                <w:color w:val="000000"/>
              </w:rPr>
              <w:t>Assistant to Leadership Team</w:t>
            </w:r>
          </w:p>
        </w:tc>
        <w:tc>
          <w:tcPr>
            <w:tcW w:w="3560" w:type="dxa"/>
            <w:shd w:val="clear" w:color="auto" w:fill="auto"/>
            <w:noWrap/>
            <w:vAlign w:val="center"/>
          </w:tcPr>
          <w:p w14:paraId="353B6AAB" w14:textId="1B97164B" w:rsidR="001E7E47" w:rsidRPr="00B03B0B" w:rsidRDefault="00D47DCC" w:rsidP="0004170E">
            <w:pPr>
              <w:widowControl w:val="0"/>
              <w:spacing w:after="0" w:line="240" w:lineRule="auto"/>
              <w:rPr>
                <w:rFonts w:ascii="Calibri" w:eastAsia="Times New Roman" w:hAnsi="Calibri" w:cs="Calibri"/>
                <w:color w:val="000000"/>
              </w:rPr>
            </w:pPr>
            <w:hyperlink r:id="rId21" w:history="1">
              <w:r w:rsidR="006D223E" w:rsidRPr="009D22B2">
                <w:rPr>
                  <w:rStyle w:val="Hyperlink"/>
                  <w:rFonts w:ascii="Calibri" w:hAnsi="Calibri" w:cs="Calibri"/>
                </w:rPr>
                <w:t>corylynne@tamu.edu</w:t>
              </w:r>
            </w:hyperlink>
          </w:p>
        </w:tc>
      </w:tr>
      <w:tr w:rsidR="001E7E47" w:rsidRPr="00B03B0B" w14:paraId="533D4B20" w14:textId="77777777" w:rsidTr="00361326">
        <w:trPr>
          <w:trHeight w:val="300"/>
        </w:trPr>
        <w:tc>
          <w:tcPr>
            <w:tcW w:w="2200" w:type="dxa"/>
            <w:shd w:val="clear" w:color="auto" w:fill="auto"/>
            <w:noWrap/>
            <w:vAlign w:val="center"/>
            <w:hideMark/>
          </w:tcPr>
          <w:p w14:paraId="730A348E" w14:textId="186E6523" w:rsidR="001E7E47" w:rsidRPr="00B03B0B" w:rsidRDefault="00D85F1C" w:rsidP="0004170E">
            <w:pPr>
              <w:widowControl w:val="0"/>
              <w:spacing w:after="0" w:line="240" w:lineRule="auto"/>
              <w:rPr>
                <w:rFonts w:ascii="Calibri" w:eastAsia="Times New Roman" w:hAnsi="Calibri" w:cs="Calibri"/>
                <w:color w:val="000000"/>
              </w:rPr>
            </w:pPr>
            <w:r>
              <w:rPr>
                <w:rFonts w:ascii="Calibri" w:hAnsi="Calibri" w:cs="Calibri"/>
                <w:color w:val="000000"/>
              </w:rPr>
              <w:t xml:space="preserve">Dr. </w:t>
            </w:r>
            <w:r w:rsidR="001E7E47">
              <w:rPr>
                <w:rFonts w:ascii="Calibri" w:hAnsi="Calibri" w:cs="Calibri"/>
                <w:color w:val="000000"/>
              </w:rPr>
              <w:t>Stephen Caster</w:t>
            </w:r>
          </w:p>
        </w:tc>
        <w:tc>
          <w:tcPr>
            <w:tcW w:w="4280" w:type="dxa"/>
            <w:shd w:val="clear" w:color="auto" w:fill="auto"/>
            <w:noWrap/>
            <w:vAlign w:val="center"/>
            <w:hideMark/>
          </w:tcPr>
          <w:p w14:paraId="698F2724" w14:textId="5F207661" w:rsidR="001E7E47" w:rsidRPr="00B03B0B" w:rsidRDefault="00D644A0" w:rsidP="0004170E">
            <w:pPr>
              <w:widowControl w:val="0"/>
              <w:spacing w:after="0" w:line="240" w:lineRule="auto"/>
              <w:rPr>
                <w:rFonts w:ascii="Calibri" w:eastAsia="Times New Roman" w:hAnsi="Calibri" w:cs="Calibri"/>
                <w:color w:val="000000"/>
              </w:rPr>
            </w:pPr>
            <w:r>
              <w:rPr>
                <w:rFonts w:ascii="Calibri" w:hAnsi="Calibri" w:cs="Calibri"/>
                <w:color w:val="000000"/>
              </w:rPr>
              <w:t>IT Business Analyst</w:t>
            </w:r>
          </w:p>
        </w:tc>
        <w:tc>
          <w:tcPr>
            <w:tcW w:w="3560" w:type="dxa"/>
            <w:shd w:val="clear" w:color="auto" w:fill="auto"/>
            <w:noWrap/>
            <w:vAlign w:val="center"/>
            <w:hideMark/>
          </w:tcPr>
          <w:p w14:paraId="33DD7E26" w14:textId="5D7684E8" w:rsidR="001E7E47" w:rsidRPr="00B03B0B" w:rsidRDefault="00D47DCC" w:rsidP="0004170E">
            <w:pPr>
              <w:widowControl w:val="0"/>
              <w:spacing w:after="0" w:line="240" w:lineRule="auto"/>
              <w:rPr>
                <w:rFonts w:ascii="Calibri" w:eastAsia="Times New Roman" w:hAnsi="Calibri" w:cs="Calibri"/>
                <w:color w:val="000000"/>
              </w:rPr>
            </w:pPr>
            <w:hyperlink r:id="rId22" w:history="1">
              <w:r w:rsidR="001E7E47">
                <w:rPr>
                  <w:rStyle w:val="Hyperlink"/>
                  <w:rFonts w:ascii="Calibri" w:hAnsi="Calibri" w:cs="Calibri"/>
                </w:rPr>
                <w:t>scaster@tamu.edu</w:t>
              </w:r>
            </w:hyperlink>
          </w:p>
        </w:tc>
      </w:tr>
      <w:tr w:rsidR="001E7E47" w:rsidRPr="00B03B0B" w14:paraId="7FB9E80A" w14:textId="77777777" w:rsidTr="00361326">
        <w:trPr>
          <w:trHeight w:val="300"/>
        </w:trPr>
        <w:tc>
          <w:tcPr>
            <w:tcW w:w="2200" w:type="dxa"/>
            <w:shd w:val="clear" w:color="auto" w:fill="auto"/>
            <w:noWrap/>
            <w:vAlign w:val="center"/>
            <w:hideMark/>
          </w:tcPr>
          <w:p w14:paraId="7177E3DD" w14:textId="6EFC6B43" w:rsidR="001E7E47" w:rsidRPr="00B03B0B" w:rsidRDefault="001E7E47" w:rsidP="0004170E">
            <w:pPr>
              <w:widowControl w:val="0"/>
              <w:spacing w:after="0" w:line="240" w:lineRule="auto"/>
              <w:rPr>
                <w:rFonts w:ascii="Calibri" w:eastAsia="Times New Roman" w:hAnsi="Calibri" w:cs="Calibri"/>
                <w:color w:val="000000"/>
              </w:rPr>
            </w:pPr>
            <w:r>
              <w:rPr>
                <w:rFonts w:ascii="Calibri" w:hAnsi="Calibri" w:cs="Calibri"/>
                <w:color w:val="000000"/>
              </w:rPr>
              <w:t>Dr. Linda Castillo</w:t>
            </w:r>
          </w:p>
        </w:tc>
        <w:tc>
          <w:tcPr>
            <w:tcW w:w="4280" w:type="dxa"/>
            <w:shd w:val="clear" w:color="auto" w:fill="auto"/>
            <w:noWrap/>
            <w:vAlign w:val="center"/>
            <w:hideMark/>
          </w:tcPr>
          <w:p w14:paraId="1F6D7BF0" w14:textId="2EC4525B" w:rsidR="001E7E47" w:rsidRPr="00B03B0B" w:rsidRDefault="001E7E47" w:rsidP="0004170E">
            <w:pPr>
              <w:widowControl w:val="0"/>
              <w:spacing w:after="0" w:line="240" w:lineRule="auto"/>
              <w:rPr>
                <w:rFonts w:ascii="Calibri" w:eastAsia="Times New Roman" w:hAnsi="Calibri" w:cs="Calibri"/>
                <w:color w:val="000000"/>
              </w:rPr>
            </w:pPr>
            <w:r>
              <w:rPr>
                <w:rFonts w:ascii="Calibri" w:hAnsi="Calibri" w:cs="Calibri"/>
                <w:color w:val="000000"/>
              </w:rPr>
              <w:t>Ombuds Officer</w:t>
            </w:r>
          </w:p>
        </w:tc>
        <w:tc>
          <w:tcPr>
            <w:tcW w:w="3560" w:type="dxa"/>
            <w:shd w:val="clear" w:color="auto" w:fill="auto"/>
            <w:noWrap/>
            <w:vAlign w:val="center"/>
            <w:hideMark/>
          </w:tcPr>
          <w:p w14:paraId="46387A55" w14:textId="363B75E1" w:rsidR="001E7E47" w:rsidRPr="00B03B0B" w:rsidRDefault="00D47DCC" w:rsidP="0004170E">
            <w:pPr>
              <w:widowControl w:val="0"/>
              <w:spacing w:after="0" w:line="240" w:lineRule="auto"/>
              <w:rPr>
                <w:rFonts w:ascii="Calibri" w:eastAsia="Times New Roman" w:hAnsi="Calibri" w:cs="Calibri"/>
                <w:color w:val="000000"/>
              </w:rPr>
            </w:pPr>
            <w:hyperlink r:id="rId23" w:history="1">
              <w:r w:rsidR="001E7E47">
                <w:rPr>
                  <w:rStyle w:val="Hyperlink"/>
                  <w:rFonts w:ascii="Calibri" w:hAnsi="Calibri" w:cs="Calibri"/>
                </w:rPr>
                <w:t>lcastillo@exchange.tamu.edu</w:t>
              </w:r>
            </w:hyperlink>
          </w:p>
        </w:tc>
      </w:tr>
      <w:tr w:rsidR="009158C0" w:rsidRPr="00B03B0B" w14:paraId="014D3F63" w14:textId="77777777" w:rsidTr="00361326">
        <w:trPr>
          <w:trHeight w:val="300"/>
        </w:trPr>
        <w:tc>
          <w:tcPr>
            <w:tcW w:w="2200" w:type="dxa"/>
            <w:shd w:val="clear" w:color="auto" w:fill="auto"/>
            <w:noWrap/>
            <w:vAlign w:val="center"/>
          </w:tcPr>
          <w:p w14:paraId="1F81F4BB" w14:textId="4E70576F" w:rsidR="009158C0" w:rsidRDefault="009158C0" w:rsidP="0004170E">
            <w:pPr>
              <w:widowControl w:val="0"/>
              <w:spacing w:after="0" w:line="240" w:lineRule="auto"/>
              <w:rPr>
                <w:rFonts w:ascii="Calibri" w:hAnsi="Calibri" w:cs="Calibri"/>
                <w:color w:val="000000"/>
              </w:rPr>
            </w:pPr>
            <w:r>
              <w:rPr>
                <w:rFonts w:ascii="Calibri" w:hAnsi="Calibri" w:cs="Calibri"/>
                <w:color w:val="000000"/>
              </w:rPr>
              <w:t>Savanah Sanchez</w:t>
            </w:r>
          </w:p>
        </w:tc>
        <w:tc>
          <w:tcPr>
            <w:tcW w:w="4280" w:type="dxa"/>
            <w:shd w:val="clear" w:color="auto" w:fill="auto"/>
            <w:noWrap/>
            <w:vAlign w:val="center"/>
          </w:tcPr>
          <w:p w14:paraId="579669B2" w14:textId="7BC9066E" w:rsidR="009158C0" w:rsidRDefault="00E22939" w:rsidP="0004170E">
            <w:pPr>
              <w:widowControl w:val="0"/>
              <w:spacing w:after="0" w:line="240" w:lineRule="auto"/>
              <w:rPr>
                <w:rFonts w:ascii="Calibri" w:hAnsi="Calibri" w:cs="Calibri"/>
                <w:color w:val="000000"/>
              </w:rPr>
            </w:pPr>
            <w:r>
              <w:rPr>
                <w:rFonts w:ascii="Calibri" w:hAnsi="Calibri" w:cs="Calibri"/>
                <w:color w:val="000000"/>
              </w:rPr>
              <w:t>Graduate Student Specialist</w:t>
            </w:r>
          </w:p>
        </w:tc>
        <w:tc>
          <w:tcPr>
            <w:tcW w:w="3560" w:type="dxa"/>
            <w:shd w:val="clear" w:color="auto" w:fill="auto"/>
            <w:noWrap/>
            <w:vAlign w:val="center"/>
          </w:tcPr>
          <w:p w14:paraId="4061C19B" w14:textId="70A1132F" w:rsidR="009158C0" w:rsidRDefault="00D47DCC" w:rsidP="0004170E">
            <w:pPr>
              <w:widowControl w:val="0"/>
              <w:spacing w:after="0" w:line="240" w:lineRule="auto"/>
            </w:pPr>
            <w:hyperlink r:id="rId24" w:history="1">
              <w:r w:rsidR="009158C0" w:rsidRPr="009D22B2">
                <w:rPr>
                  <w:rStyle w:val="Hyperlink"/>
                  <w:rFonts w:asciiTheme="minorHAnsi" w:hAnsiTheme="minorHAnsi" w:cstheme="minorBidi"/>
                </w:rPr>
                <w:t>sdsanchez@tamu.edu</w:t>
              </w:r>
            </w:hyperlink>
            <w:r w:rsidR="009158C0">
              <w:t xml:space="preserve"> </w:t>
            </w:r>
          </w:p>
        </w:tc>
      </w:tr>
      <w:tr w:rsidR="006D223E" w:rsidRPr="00B03B0B" w14:paraId="0D8F31CD" w14:textId="77777777" w:rsidTr="00361326">
        <w:trPr>
          <w:trHeight w:val="300"/>
        </w:trPr>
        <w:tc>
          <w:tcPr>
            <w:tcW w:w="2200" w:type="dxa"/>
            <w:shd w:val="clear" w:color="auto" w:fill="auto"/>
            <w:noWrap/>
            <w:vAlign w:val="center"/>
          </w:tcPr>
          <w:p w14:paraId="3DA376B4" w14:textId="3A0B08D5" w:rsidR="006D223E" w:rsidRDefault="006D223E" w:rsidP="0004170E">
            <w:pPr>
              <w:widowControl w:val="0"/>
              <w:spacing w:after="0" w:line="240" w:lineRule="auto"/>
              <w:rPr>
                <w:rFonts w:ascii="Calibri" w:hAnsi="Calibri" w:cs="Calibri"/>
                <w:color w:val="000000"/>
              </w:rPr>
            </w:pPr>
            <w:r>
              <w:rPr>
                <w:rFonts w:ascii="Calibri" w:hAnsi="Calibri" w:cs="Calibri"/>
                <w:color w:val="000000"/>
              </w:rPr>
              <w:t>A</w:t>
            </w:r>
            <w:r>
              <w:rPr>
                <w:color w:val="000000"/>
              </w:rPr>
              <w:t>imee Lay</w:t>
            </w:r>
          </w:p>
        </w:tc>
        <w:tc>
          <w:tcPr>
            <w:tcW w:w="4280" w:type="dxa"/>
            <w:shd w:val="clear" w:color="auto" w:fill="auto"/>
            <w:noWrap/>
            <w:vAlign w:val="center"/>
          </w:tcPr>
          <w:p w14:paraId="430DA05F" w14:textId="22306D4F" w:rsidR="006D223E" w:rsidRDefault="009158C0" w:rsidP="0004170E">
            <w:pPr>
              <w:widowControl w:val="0"/>
              <w:spacing w:after="0" w:line="240" w:lineRule="auto"/>
              <w:rPr>
                <w:rFonts w:ascii="Calibri" w:hAnsi="Calibri" w:cs="Calibri"/>
                <w:color w:val="000000"/>
              </w:rPr>
            </w:pPr>
            <w:r>
              <w:rPr>
                <w:rFonts w:ascii="Calibri" w:hAnsi="Calibri" w:cs="Calibri"/>
                <w:color w:val="000000"/>
              </w:rPr>
              <w:t>Senior Graduate Student Specialist</w:t>
            </w:r>
          </w:p>
        </w:tc>
        <w:tc>
          <w:tcPr>
            <w:tcW w:w="3560" w:type="dxa"/>
            <w:shd w:val="clear" w:color="auto" w:fill="auto"/>
            <w:noWrap/>
            <w:vAlign w:val="center"/>
          </w:tcPr>
          <w:p w14:paraId="7CCE3333" w14:textId="21C7CCE7" w:rsidR="006D223E" w:rsidRDefault="00D47DCC" w:rsidP="0004170E">
            <w:pPr>
              <w:widowControl w:val="0"/>
              <w:spacing w:after="0" w:line="240" w:lineRule="auto"/>
            </w:pPr>
            <w:hyperlink r:id="rId25" w:history="1">
              <w:r w:rsidR="009158C0" w:rsidRPr="009D22B2">
                <w:rPr>
                  <w:rStyle w:val="Hyperlink"/>
                  <w:rFonts w:asciiTheme="minorHAnsi" w:hAnsiTheme="minorHAnsi" w:cstheme="minorBidi"/>
                </w:rPr>
                <w:t>alay@tamu.edu</w:t>
              </w:r>
            </w:hyperlink>
            <w:r w:rsidR="009158C0">
              <w:t xml:space="preserve"> </w:t>
            </w:r>
          </w:p>
        </w:tc>
      </w:tr>
      <w:tr w:rsidR="001E7E47" w:rsidRPr="00B03B0B" w14:paraId="70D1E042" w14:textId="77777777" w:rsidTr="00361326">
        <w:trPr>
          <w:trHeight w:val="300"/>
        </w:trPr>
        <w:tc>
          <w:tcPr>
            <w:tcW w:w="2200" w:type="dxa"/>
            <w:shd w:val="clear" w:color="auto" w:fill="auto"/>
            <w:noWrap/>
            <w:vAlign w:val="center"/>
          </w:tcPr>
          <w:p w14:paraId="46D69DCC" w14:textId="6A4E218D" w:rsidR="001E7E47" w:rsidRPr="00B03B0B" w:rsidRDefault="00E22939" w:rsidP="0004170E">
            <w:pPr>
              <w:widowControl w:val="0"/>
              <w:spacing w:after="0" w:line="240" w:lineRule="auto"/>
              <w:rPr>
                <w:rFonts w:ascii="Calibri" w:eastAsia="Times New Roman" w:hAnsi="Calibri" w:cs="Calibri"/>
                <w:color w:val="000000"/>
              </w:rPr>
            </w:pPr>
            <w:r>
              <w:rPr>
                <w:rFonts w:ascii="Calibri" w:hAnsi="Calibri" w:cs="Calibri"/>
                <w:color w:val="000000"/>
              </w:rPr>
              <w:t>Cori Eckert</w:t>
            </w:r>
          </w:p>
        </w:tc>
        <w:tc>
          <w:tcPr>
            <w:tcW w:w="4280" w:type="dxa"/>
            <w:shd w:val="clear" w:color="auto" w:fill="auto"/>
            <w:noWrap/>
            <w:vAlign w:val="center"/>
          </w:tcPr>
          <w:p w14:paraId="32707699" w14:textId="609F26A4" w:rsidR="001E7E47" w:rsidRPr="00B03B0B" w:rsidRDefault="001E7E47" w:rsidP="0004170E">
            <w:pPr>
              <w:widowControl w:val="0"/>
              <w:spacing w:after="0" w:line="240" w:lineRule="auto"/>
              <w:rPr>
                <w:rFonts w:ascii="Calibri" w:eastAsia="Times New Roman" w:hAnsi="Calibri" w:cs="Calibri"/>
                <w:color w:val="000000"/>
              </w:rPr>
            </w:pPr>
            <w:r>
              <w:rPr>
                <w:rFonts w:ascii="Calibri" w:hAnsi="Calibri" w:cs="Calibri"/>
                <w:color w:val="000000"/>
              </w:rPr>
              <w:t xml:space="preserve">Communications </w:t>
            </w:r>
            <w:r w:rsidR="00E22939">
              <w:rPr>
                <w:rFonts w:ascii="Calibri" w:hAnsi="Calibri" w:cs="Calibri"/>
                <w:color w:val="000000"/>
              </w:rPr>
              <w:t>Specialist</w:t>
            </w:r>
          </w:p>
        </w:tc>
        <w:tc>
          <w:tcPr>
            <w:tcW w:w="3560" w:type="dxa"/>
            <w:shd w:val="clear" w:color="auto" w:fill="auto"/>
            <w:noWrap/>
            <w:vAlign w:val="center"/>
          </w:tcPr>
          <w:p w14:paraId="1F829D1B" w14:textId="37F7C4CC" w:rsidR="001E7E47" w:rsidRPr="00B03B0B" w:rsidRDefault="00D47DCC" w:rsidP="0004170E">
            <w:pPr>
              <w:widowControl w:val="0"/>
              <w:spacing w:after="0" w:line="240" w:lineRule="auto"/>
              <w:rPr>
                <w:rFonts w:ascii="Calibri" w:eastAsia="Times New Roman" w:hAnsi="Calibri" w:cs="Calibri"/>
                <w:color w:val="000000"/>
              </w:rPr>
            </w:pPr>
            <w:hyperlink r:id="rId26" w:history="1">
              <w:r w:rsidR="00E22939" w:rsidRPr="002F4AE1">
                <w:rPr>
                  <w:rStyle w:val="Hyperlink"/>
                  <w:rFonts w:asciiTheme="minorHAnsi" w:hAnsiTheme="minorHAnsi" w:cstheme="minorBidi"/>
                </w:rPr>
                <w:t>corirutheckert@tamu.edu</w:t>
              </w:r>
            </w:hyperlink>
            <w:r w:rsidR="00E22939">
              <w:t xml:space="preserve"> </w:t>
            </w:r>
          </w:p>
        </w:tc>
      </w:tr>
      <w:tr w:rsidR="00D85F1C" w:rsidRPr="00B03B0B" w14:paraId="2FE24537" w14:textId="77777777" w:rsidTr="00361326">
        <w:trPr>
          <w:trHeight w:val="300"/>
        </w:trPr>
        <w:tc>
          <w:tcPr>
            <w:tcW w:w="2200" w:type="dxa"/>
            <w:shd w:val="clear" w:color="auto" w:fill="auto"/>
            <w:noWrap/>
            <w:vAlign w:val="center"/>
          </w:tcPr>
          <w:p w14:paraId="06D6294A" w14:textId="153F8766" w:rsidR="00D85F1C" w:rsidRDefault="00D85F1C" w:rsidP="0004170E">
            <w:pPr>
              <w:widowControl w:val="0"/>
              <w:spacing w:after="0" w:line="240" w:lineRule="auto"/>
              <w:rPr>
                <w:rFonts w:ascii="Calibri" w:hAnsi="Calibri" w:cs="Calibri"/>
                <w:color w:val="000000"/>
              </w:rPr>
            </w:pPr>
            <w:r>
              <w:rPr>
                <w:rFonts w:ascii="Calibri" w:hAnsi="Calibri" w:cs="Calibri"/>
                <w:color w:val="000000"/>
              </w:rPr>
              <w:t>Mark Gleason</w:t>
            </w:r>
          </w:p>
        </w:tc>
        <w:tc>
          <w:tcPr>
            <w:tcW w:w="4280" w:type="dxa"/>
            <w:shd w:val="clear" w:color="auto" w:fill="auto"/>
            <w:noWrap/>
            <w:vAlign w:val="center"/>
          </w:tcPr>
          <w:p w14:paraId="60FAAA7D" w14:textId="2A48B828" w:rsidR="00D85F1C" w:rsidRDefault="00D85F1C" w:rsidP="0004170E">
            <w:pPr>
              <w:widowControl w:val="0"/>
              <w:spacing w:after="0" w:line="240" w:lineRule="auto"/>
              <w:rPr>
                <w:rFonts w:ascii="Calibri" w:hAnsi="Calibri" w:cs="Calibri"/>
                <w:color w:val="000000"/>
              </w:rPr>
            </w:pPr>
            <w:r>
              <w:rPr>
                <w:rFonts w:ascii="Calibri" w:hAnsi="Calibri" w:cs="Calibri"/>
                <w:color w:val="000000"/>
              </w:rPr>
              <w:t>Graduate Program Specialist</w:t>
            </w:r>
          </w:p>
        </w:tc>
        <w:tc>
          <w:tcPr>
            <w:tcW w:w="3560" w:type="dxa"/>
            <w:shd w:val="clear" w:color="auto" w:fill="auto"/>
            <w:noWrap/>
            <w:vAlign w:val="center"/>
          </w:tcPr>
          <w:p w14:paraId="0B6B5681" w14:textId="4E63BE5B" w:rsidR="00D85F1C" w:rsidRDefault="00D47DCC" w:rsidP="0004170E">
            <w:pPr>
              <w:widowControl w:val="0"/>
              <w:spacing w:after="0" w:line="240" w:lineRule="auto"/>
            </w:pPr>
            <w:hyperlink r:id="rId27" w:history="1">
              <w:r w:rsidR="00D85F1C" w:rsidRPr="002A22D8">
                <w:rPr>
                  <w:rStyle w:val="Hyperlink"/>
                  <w:rFonts w:asciiTheme="minorHAnsi" w:hAnsiTheme="minorHAnsi" w:cstheme="minorBidi"/>
                </w:rPr>
                <w:t>mark.gleason@tamu.edu</w:t>
              </w:r>
            </w:hyperlink>
            <w:r w:rsidR="00D85F1C">
              <w:t xml:space="preserve"> </w:t>
            </w:r>
          </w:p>
        </w:tc>
      </w:tr>
      <w:tr w:rsidR="001E7E47" w:rsidRPr="00B03B0B" w14:paraId="4289789E" w14:textId="77777777" w:rsidTr="00361326">
        <w:trPr>
          <w:trHeight w:val="300"/>
        </w:trPr>
        <w:tc>
          <w:tcPr>
            <w:tcW w:w="2200" w:type="dxa"/>
            <w:shd w:val="clear" w:color="auto" w:fill="auto"/>
            <w:noWrap/>
            <w:vAlign w:val="center"/>
          </w:tcPr>
          <w:p w14:paraId="6C5ABAD9" w14:textId="5BA9E145" w:rsidR="001E7E47" w:rsidRPr="00B03B0B" w:rsidRDefault="001E7E47" w:rsidP="0004170E">
            <w:pPr>
              <w:widowControl w:val="0"/>
              <w:spacing w:after="0" w:line="240" w:lineRule="auto"/>
              <w:rPr>
                <w:rFonts w:ascii="Calibri" w:eastAsia="Times New Roman" w:hAnsi="Calibri" w:cs="Calibri"/>
                <w:color w:val="000000"/>
              </w:rPr>
            </w:pPr>
            <w:r>
              <w:rPr>
                <w:rFonts w:ascii="Calibri" w:hAnsi="Calibri" w:cs="Calibri"/>
                <w:color w:val="000000"/>
              </w:rPr>
              <w:t>Victor Gongora</w:t>
            </w:r>
          </w:p>
        </w:tc>
        <w:tc>
          <w:tcPr>
            <w:tcW w:w="4280" w:type="dxa"/>
            <w:shd w:val="clear" w:color="auto" w:fill="auto"/>
            <w:noWrap/>
            <w:vAlign w:val="center"/>
          </w:tcPr>
          <w:p w14:paraId="6FBF1A8E" w14:textId="3FFC0F5C" w:rsidR="001E7E47" w:rsidRPr="00B03B0B" w:rsidRDefault="00D644A0" w:rsidP="0004170E">
            <w:pPr>
              <w:widowControl w:val="0"/>
              <w:spacing w:after="0" w:line="240" w:lineRule="auto"/>
              <w:rPr>
                <w:rFonts w:ascii="Calibri" w:eastAsia="Times New Roman" w:hAnsi="Calibri" w:cs="Calibri"/>
                <w:color w:val="000000"/>
              </w:rPr>
            </w:pPr>
            <w:r>
              <w:rPr>
                <w:rFonts w:ascii="Calibri" w:eastAsia="Times New Roman" w:hAnsi="Calibri" w:cs="Calibri"/>
                <w:color w:val="000000"/>
              </w:rPr>
              <w:t>AGEP Coordinator</w:t>
            </w:r>
          </w:p>
        </w:tc>
        <w:tc>
          <w:tcPr>
            <w:tcW w:w="3560" w:type="dxa"/>
            <w:shd w:val="clear" w:color="auto" w:fill="auto"/>
            <w:noWrap/>
            <w:vAlign w:val="center"/>
          </w:tcPr>
          <w:p w14:paraId="116AA004" w14:textId="32F7AC7D" w:rsidR="001E7E47" w:rsidRPr="00B03B0B" w:rsidRDefault="00D47DCC" w:rsidP="0004170E">
            <w:pPr>
              <w:widowControl w:val="0"/>
              <w:spacing w:after="0" w:line="240" w:lineRule="auto"/>
              <w:rPr>
                <w:rFonts w:ascii="Calibri" w:eastAsia="Times New Roman" w:hAnsi="Calibri" w:cs="Calibri"/>
                <w:color w:val="000000"/>
              </w:rPr>
            </w:pPr>
            <w:hyperlink r:id="rId28" w:history="1">
              <w:r w:rsidR="001E7E47">
                <w:rPr>
                  <w:rStyle w:val="Hyperlink"/>
                  <w:rFonts w:ascii="Calibri" w:hAnsi="Calibri" w:cs="Calibri"/>
                </w:rPr>
                <w:t>vgongora@tamu.edu</w:t>
              </w:r>
            </w:hyperlink>
          </w:p>
        </w:tc>
      </w:tr>
      <w:tr w:rsidR="001E7E47" w:rsidRPr="00B03B0B" w14:paraId="6E1A1A80" w14:textId="77777777" w:rsidTr="00361326">
        <w:trPr>
          <w:trHeight w:val="300"/>
        </w:trPr>
        <w:tc>
          <w:tcPr>
            <w:tcW w:w="2200" w:type="dxa"/>
            <w:shd w:val="clear" w:color="auto" w:fill="auto"/>
            <w:noWrap/>
            <w:vAlign w:val="center"/>
          </w:tcPr>
          <w:p w14:paraId="00237D66" w14:textId="410FCD6A" w:rsidR="001E7E47" w:rsidRPr="00B03B0B" w:rsidRDefault="006D223E" w:rsidP="0004170E">
            <w:pPr>
              <w:widowControl w:val="0"/>
              <w:spacing w:after="0" w:line="240" w:lineRule="auto"/>
              <w:rPr>
                <w:rFonts w:ascii="Calibri" w:eastAsia="Times New Roman" w:hAnsi="Calibri" w:cs="Calibri"/>
                <w:color w:val="000000"/>
              </w:rPr>
            </w:pPr>
            <w:r>
              <w:rPr>
                <w:rFonts w:ascii="Calibri" w:hAnsi="Calibri" w:cs="Calibri"/>
                <w:color w:val="000000"/>
              </w:rPr>
              <w:t>V</w:t>
            </w:r>
            <w:r>
              <w:rPr>
                <w:color w:val="000000"/>
              </w:rPr>
              <w:t>acant</w:t>
            </w:r>
          </w:p>
        </w:tc>
        <w:tc>
          <w:tcPr>
            <w:tcW w:w="4280" w:type="dxa"/>
            <w:shd w:val="clear" w:color="auto" w:fill="auto"/>
            <w:noWrap/>
            <w:vAlign w:val="center"/>
          </w:tcPr>
          <w:p w14:paraId="6C8E5831" w14:textId="289C8F4C" w:rsidR="001E7E47" w:rsidRPr="00B03B0B" w:rsidRDefault="00D85F1C" w:rsidP="0004170E">
            <w:pPr>
              <w:widowControl w:val="0"/>
              <w:spacing w:after="0" w:line="240" w:lineRule="auto"/>
              <w:rPr>
                <w:rFonts w:ascii="Calibri" w:eastAsia="Times New Roman" w:hAnsi="Calibri" w:cs="Calibri"/>
                <w:color w:val="000000"/>
              </w:rPr>
            </w:pPr>
            <w:r>
              <w:rPr>
                <w:rFonts w:ascii="Calibri" w:hAnsi="Calibri" w:cs="Calibri"/>
                <w:color w:val="000000"/>
              </w:rPr>
              <w:t>Special Projects Coordinator</w:t>
            </w:r>
          </w:p>
        </w:tc>
        <w:tc>
          <w:tcPr>
            <w:tcW w:w="3560" w:type="dxa"/>
            <w:shd w:val="clear" w:color="auto" w:fill="auto"/>
            <w:noWrap/>
            <w:vAlign w:val="center"/>
          </w:tcPr>
          <w:p w14:paraId="2BDA3B1A" w14:textId="39C01A52" w:rsidR="001E7E47" w:rsidRPr="00B03B0B" w:rsidRDefault="001E7E47" w:rsidP="0004170E">
            <w:pPr>
              <w:widowControl w:val="0"/>
              <w:spacing w:after="0" w:line="240" w:lineRule="auto"/>
              <w:rPr>
                <w:rFonts w:ascii="Calibri" w:eastAsia="Times New Roman" w:hAnsi="Calibri" w:cs="Calibri"/>
                <w:color w:val="000000"/>
              </w:rPr>
            </w:pPr>
          </w:p>
        </w:tc>
      </w:tr>
      <w:tr w:rsidR="001E7E47" w:rsidRPr="00B03B0B" w14:paraId="50B340EC" w14:textId="77777777" w:rsidTr="00361326">
        <w:trPr>
          <w:trHeight w:val="300"/>
        </w:trPr>
        <w:tc>
          <w:tcPr>
            <w:tcW w:w="2200" w:type="dxa"/>
            <w:shd w:val="clear" w:color="auto" w:fill="auto"/>
            <w:noWrap/>
            <w:vAlign w:val="center"/>
            <w:hideMark/>
          </w:tcPr>
          <w:p w14:paraId="4F9E7595" w14:textId="00696803" w:rsidR="001E7E47" w:rsidRPr="00B03B0B" w:rsidRDefault="001E7E47" w:rsidP="0004170E">
            <w:pPr>
              <w:widowControl w:val="0"/>
              <w:spacing w:after="0" w:line="240" w:lineRule="auto"/>
              <w:rPr>
                <w:rFonts w:ascii="Calibri" w:eastAsia="Times New Roman" w:hAnsi="Calibri" w:cs="Calibri"/>
                <w:color w:val="000000"/>
              </w:rPr>
            </w:pPr>
            <w:r>
              <w:rPr>
                <w:rFonts w:ascii="Calibri" w:hAnsi="Calibri" w:cs="Calibri"/>
                <w:color w:val="000000"/>
              </w:rPr>
              <w:t>Kourtney Hennigan</w:t>
            </w:r>
          </w:p>
        </w:tc>
        <w:tc>
          <w:tcPr>
            <w:tcW w:w="4280" w:type="dxa"/>
            <w:shd w:val="clear" w:color="auto" w:fill="auto"/>
            <w:noWrap/>
            <w:vAlign w:val="center"/>
            <w:hideMark/>
          </w:tcPr>
          <w:p w14:paraId="0D11B38B" w14:textId="193217E0" w:rsidR="001E7E47" w:rsidRPr="00B03B0B" w:rsidRDefault="001E7E47" w:rsidP="0004170E">
            <w:pPr>
              <w:widowControl w:val="0"/>
              <w:spacing w:after="0" w:line="240" w:lineRule="auto"/>
              <w:rPr>
                <w:rFonts w:ascii="Calibri" w:eastAsia="Times New Roman" w:hAnsi="Calibri" w:cs="Calibri"/>
                <w:color w:val="000000"/>
              </w:rPr>
            </w:pPr>
            <w:r>
              <w:rPr>
                <w:rFonts w:ascii="Calibri" w:hAnsi="Calibri" w:cs="Calibri"/>
                <w:color w:val="000000"/>
              </w:rPr>
              <w:t xml:space="preserve">Business Services </w:t>
            </w:r>
            <w:r w:rsidR="00D85F1C">
              <w:rPr>
                <w:rFonts w:ascii="Calibri" w:hAnsi="Calibri" w:cs="Calibri"/>
                <w:color w:val="000000"/>
              </w:rPr>
              <w:t>Coordinator</w:t>
            </w:r>
          </w:p>
        </w:tc>
        <w:tc>
          <w:tcPr>
            <w:tcW w:w="3560" w:type="dxa"/>
            <w:shd w:val="clear" w:color="auto" w:fill="auto"/>
            <w:noWrap/>
            <w:vAlign w:val="center"/>
            <w:hideMark/>
          </w:tcPr>
          <w:p w14:paraId="7B2189E0" w14:textId="623F719C" w:rsidR="001E7E47" w:rsidRPr="00B03B0B" w:rsidRDefault="00D47DCC" w:rsidP="0004170E">
            <w:pPr>
              <w:widowControl w:val="0"/>
              <w:spacing w:after="0" w:line="240" w:lineRule="auto"/>
              <w:rPr>
                <w:rFonts w:ascii="Calibri" w:eastAsia="Times New Roman" w:hAnsi="Calibri" w:cs="Calibri"/>
                <w:color w:val="000000"/>
              </w:rPr>
            </w:pPr>
            <w:hyperlink r:id="rId29" w:history="1">
              <w:r w:rsidR="001E7E47">
                <w:rPr>
                  <w:rStyle w:val="Hyperlink"/>
                  <w:rFonts w:ascii="Calibri" w:hAnsi="Calibri" w:cs="Calibri"/>
                </w:rPr>
                <w:t>Kourtney.hennigan@tamu.edu</w:t>
              </w:r>
            </w:hyperlink>
          </w:p>
        </w:tc>
      </w:tr>
      <w:tr w:rsidR="001E7E47" w:rsidRPr="00B03B0B" w14:paraId="657D1CE5" w14:textId="77777777" w:rsidTr="00361326">
        <w:trPr>
          <w:trHeight w:val="300"/>
        </w:trPr>
        <w:tc>
          <w:tcPr>
            <w:tcW w:w="2200" w:type="dxa"/>
            <w:shd w:val="clear" w:color="auto" w:fill="auto"/>
            <w:noWrap/>
            <w:vAlign w:val="center"/>
            <w:hideMark/>
          </w:tcPr>
          <w:p w14:paraId="620B7124" w14:textId="6DEF5F8A" w:rsidR="001E7E47" w:rsidRPr="00B03B0B" w:rsidRDefault="001E7E47" w:rsidP="0004170E">
            <w:pPr>
              <w:widowControl w:val="0"/>
              <w:spacing w:after="0" w:line="240" w:lineRule="auto"/>
              <w:rPr>
                <w:rFonts w:ascii="Calibri" w:eastAsia="Times New Roman" w:hAnsi="Calibri" w:cs="Calibri"/>
                <w:color w:val="000000"/>
              </w:rPr>
            </w:pPr>
            <w:proofErr w:type="spellStart"/>
            <w:r>
              <w:rPr>
                <w:rFonts w:ascii="Calibri" w:hAnsi="Calibri" w:cs="Calibri"/>
                <w:color w:val="000000"/>
              </w:rPr>
              <w:t>Isah</w:t>
            </w:r>
            <w:proofErr w:type="spellEnd"/>
            <w:r>
              <w:rPr>
                <w:rFonts w:ascii="Calibri" w:hAnsi="Calibri" w:cs="Calibri"/>
                <w:color w:val="000000"/>
              </w:rPr>
              <w:t xml:space="preserve"> </w:t>
            </w:r>
            <w:proofErr w:type="spellStart"/>
            <w:r>
              <w:rPr>
                <w:rFonts w:ascii="Calibri" w:hAnsi="Calibri" w:cs="Calibri"/>
                <w:color w:val="000000"/>
              </w:rPr>
              <w:t>Juranek</w:t>
            </w:r>
            <w:proofErr w:type="spellEnd"/>
          </w:p>
        </w:tc>
        <w:tc>
          <w:tcPr>
            <w:tcW w:w="4280" w:type="dxa"/>
            <w:shd w:val="clear" w:color="auto" w:fill="auto"/>
            <w:noWrap/>
            <w:vAlign w:val="center"/>
            <w:hideMark/>
          </w:tcPr>
          <w:p w14:paraId="6C0067B7" w14:textId="602A8E67" w:rsidR="001E7E47" w:rsidRPr="00B03B0B" w:rsidRDefault="001E7E47" w:rsidP="0004170E">
            <w:pPr>
              <w:widowControl w:val="0"/>
              <w:spacing w:after="0" w:line="240" w:lineRule="auto"/>
              <w:rPr>
                <w:rFonts w:ascii="Calibri" w:eastAsia="Times New Roman" w:hAnsi="Calibri" w:cs="Calibri"/>
                <w:color w:val="000000"/>
              </w:rPr>
            </w:pPr>
            <w:r>
              <w:rPr>
                <w:rFonts w:ascii="Calibri" w:hAnsi="Calibri" w:cs="Calibri"/>
                <w:color w:val="000000"/>
              </w:rPr>
              <w:t>Student Success Coordinator</w:t>
            </w:r>
          </w:p>
        </w:tc>
        <w:tc>
          <w:tcPr>
            <w:tcW w:w="3560" w:type="dxa"/>
            <w:shd w:val="clear" w:color="auto" w:fill="auto"/>
            <w:noWrap/>
            <w:vAlign w:val="center"/>
            <w:hideMark/>
          </w:tcPr>
          <w:p w14:paraId="6697B810" w14:textId="0838B8B5" w:rsidR="001E7E47" w:rsidRPr="00B03B0B" w:rsidRDefault="00D47DCC" w:rsidP="0004170E">
            <w:pPr>
              <w:widowControl w:val="0"/>
              <w:spacing w:after="0" w:line="240" w:lineRule="auto"/>
              <w:rPr>
                <w:rFonts w:ascii="Calibri" w:eastAsia="Times New Roman" w:hAnsi="Calibri" w:cs="Calibri"/>
                <w:color w:val="000000"/>
              </w:rPr>
            </w:pPr>
            <w:hyperlink r:id="rId30" w:history="1">
              <w:r w:rsidR="001E7E47">
                <w:rPr>
                  <w:rStyle w:val="Hyperlink"/>
                  <w:rFonts w:ascii="Calibri" w:hAnsi="Calibri" w:cs="Calibri"/>
                </w:rPr>
                <w:t>ijuranek@tamu.edu</w:t>
              </w:r>
            </w:hyperlink>
          </w:p>
        </w:tc>
      </w:tr>
      <w:tr w:rsidR="009158C0" w:rsidRPr="00B03B0B" w14:paraId="6EF16698" w14:textId="77777777" w:rsidTr="00361326">
        <w:trPr>
          <w:trHeight w:val="300"/>
        </w:trPr>
        <w:tc>
          <w:tcPr>
            <w:tcW w:w="2200" w:type="dxa"/>
            <w:shd w:val="clear" w:color="auto" w:fill="auto"/>
            <w:noWrap/>
            <w:vAlign w:val="center"/>
          </w:tcPr>
          <w:p w14:paraId="5CFD00D5" w14:textId="5946209D" w:rsidR="009158C0" w:rsidRDefault="009158C0" w:rsidP="0004170E">
            <w:pPr>
              <w:widowControl w:val="0"/>
              <w:spacing w:after="0" w:line="240" w:lineRule="auto"/>
              <w:rPr>
                <w:rFonts w:ascii="Calibri" w:hAnsi="Calibri" w:cs="Calibri"/>
                <w:color w:val="000000"/>
              </w:rPr>
            </w:pPr>
            <w:r>
              <w:rPr>
                <w:rFonts w:ascii="Calibri" w:hAnsi="Calibri" w:cs="Calibri"/>
                <w:color w:val="000000"/>
              </w:rPr>
              <w:t>Dr. Jamie Saucier</w:t>
            </w:r>
          </w:p>
        </w:tc>
        <w:tc>
          <w:tcPr>
            <w:tcW w:w="4280" w:type="dxa"/>
            <w:shd w:val="clear" w:color="auto" w:fill="auto"/>
            <w:noWrap/>
            <w:vAlign w:val="center"/>
          </w:tcPr>
          <w:p w14:paraId="7115D3D4" w14:textId="3A502492" w:rsidR="009158C0" w:rsidRDefault="009158C0" w:rsidP="0004170E">
            <w:pPr>
              <w:widowControl w:val="0"/>
              <w:spacing w:after="0" w:line="240" w:lineRule="auto"/>
              <w:rPr>
                <w:rFonts w:ascii="Calibri" w:hAnsi="Calibri" w:cs="Calibri"/>
                <w:color w:val="000000"/>
              </w:rPr>
            </w:pPr>
            <w:r>
              <w:rPr>
                <w:rFonts w:ascii="Calibri" w:hAnsi="Calibri" w:cs="Calibri"/>
                <w:color w:val="000000"/>
              </w:rPr>
              <w:t xml:space="preserve">Thesis and Dissertation Specialist </w:t>
            </w:r>
          </w:p>
        </w:tc>
        <w:tc>
          <w:tcPr>
            <w:tcW w:w="3560" w:type="dxa"/>
            <w:shd w:val="clear" w:color="auto" w:fill="auto"/>
            <w:noWrap/>
            <w:vAlign w:val="center"/>
          </w:tcPr>
          <w:p w14:paraId="6D6C4DCB" w14:textId="01D52AB0" w:rsidR="009158C0" w:rsidRDefault="00D47DCC" w:rsidP="0004170E">
            <w:pPr>
              <w:widowControl w:val="0"/>
              <w:spacing w:after="0" w:line="240" w:lineRule="auto"/>
            </w:pPr>
            <w:hyperlink r:id="rId31" w:history="1">
              <w:r w:rsidR="009158C0" w:rsidRPr="009D22B2">
                <w:rPr>
                  <w:rStyle w:val="Hyperlink"/>
                  <w:rFonts w:asciiTheme="minorHAnsi" w:hAnsiTheme="minorHAnsi" w:cstheme="minorBidi"/>
                </w:rPr>
                <w:t>Jamie.saucier@tamu.edu</w:t>
              </w:r>
            </w:hyperlink>
          </w:p>
        </w:tc>
      </w:tr>
      <w:tr w:rsidR="009158C0" w:rsidRPr="00B03B0B" w14:paraId="3BB539A6" w14:textId="77777777" w:rsidTr="00361326">
        <w:trPr>
          <w:trHeight w:val="300"/>
        </w:trPr>
        <w:tc>
          <w:tcPr>
            <w:tcW w:w="2200" w:type="dxa"/>
            <w:shd w:val="clear" w:color="auto" w:fill="auto"/>
            <w:noWrap/>
            <w:vAlign w:val="center"/>
          </w:tcPr>
          <w:p w14:paraId="2D5257F5" w14:textId="05D0C301" w:rsidR="009158C0" w:rsidRDefault="009158C0" w:rsidP="0004170E">
            <w:pPr>
              <w:widowControl w:val="0"/>
              <w:spacing w:after="0" w:line="240" w:lineRule="auto"/>
              <w:rPr>
                <w:rFonts w:ascii="Calibri" w:hAnsi="Calibri" w:cs="Calibri"/>
                <w:color w:val="000000"/>
              </w:rPr>
            </w:pPr>
            <w:r>
              <w:rPr>
                <w:rFonts w:ascii="Calibri" w:hAnsi="Calibri" w:cs="Calibri"/>
                <w:color w:val="000000"/>
              </w:rPr>
              <w:t>Jane Brewer</w:t>
            </w:r>
          </w:p>
        </w:tc>
        <w:tc>
          <w:tcPr>
            <w:tcW w:w="4280" w:type="dxa"/>
            <w:shd w:val="clear" w:color="auto" w:fill="auto"/>
            <w:noWrap/>
            <w:vAlign w:val="center"/>
          </w:tcPr>
          <w:p w14:paraId="4B0520C1" w14:textId="1DB11DB0" w:rsidR="009158C0" w:rsidRDefault="009158C0" w:rsidP="0004170E">
            <w:pPr>
              <w:widowControl w:val="0"/>
              <w:spacing w:after="0" w:line="240" w:lineRule="auto"/>
              <w:rPr>
                <w:rFonts w:ascii="Calibri" w:hAnsi="Calibri" w:cs="Calibri"/>
                <w:color w:val="000000"/>
              </w:rPr>
            </w:pPr>
            <w:r>
              <w:rPr>
                <w:rFonts w:ascii="Calibri" w:hAnsi="Calibri" w:cs="Calibri"/>
                <w:color w:val="000000"/>
              </w:rPr>
              <w:t>Thesis and Dissertation Specialist</w:t>
            </w:r>
          </w:p>
        </w:tc>
        <w:tc>
          <w:tcPr>
            <w:tcW w:w="3560" w:type="dxa"/>
            <w:shd w:val="clear" w:color="auto" w:fill="auto"/>
            <w:noWrap/>
            <w:vAlign w:val="center"/>
          </w:tcPr>
          <w:p w14:paraId="1EC66248" w14:textId="3DA7AC85" w:rsidR="009158C0" w:rsidRDefault="00D47DCC" w:rsidP="0004170E">
            <w:pPr>
              <w:widowControl w:val="0"/>
              <w:spacing w:after="0" w:line="240" w:lineRule="auto"/>
            </w:pPr>
            <w:hyperlink r:id="rId32" w:history="1">
              <w:r w:rsidR="009158C0" w:rsidRPr="009D22B2">
                <w:rPr>
                  <w:rStyle w:val="Hyperlink"/>
                  <w:rFonts w:asciiTheme="minorHAnsi" w:hAnsiTheme="minorHAnsi" w:cstheme="minorBidi"/>
                </w:rPr>
                <w:t>ejbrewer@tamu.edu</w:t>
              </w:r>
            </w:hyperlink>
          </w:p>
        </w:tc>
      </w:tr>
      <w:tr w:rsidR="001E7E47" w:rsidRPr="00B03B0B" w14:paraId="1053B305" w14:textId="77777777" w:rsidTr="00361326">
        <w:trPr>
          <w:trHeight w:val="300"/>
        </w:trPr>
        <w:tc>
          <w:tcPr>
            <w:tcW w:w="2200" w:type="dxa"/>
            <w:shd w:val="clear" w:color="auto" w:fill="auto"/>
            <w:noWrap/>
            <w:vAlign w:val="center"/>
            <w:hideMark/>
          </w:tcPr>
          <w:p w14:paraId="0BCA6A4A" w14:textId="00DD89FA" w:rsidR="001E7E47" w:rsidRPr="00B03B0B" w:rsidRDefault="001E7E47" w:rsidP="0004170E">
            <w:pPr>
              <w:widowControl w:val="0"/>
              <w:spacing w:after="0" w:line="240" w:lineRule="auto"/>
              <w:rPr>
                <w:rFonts w:ascii="Calibri" w:eastAsia="Times New Roman" w:hAnsi="Calibri" w:cs="Calibri"/>
                <w:color w:val="000000"/>
              </w:rPr>
            </w:pPr>
            <w:r>
              <w:rPr>
                <w:rFonts w:ascii="Calibri" w:hAnsi="Calibri" w:cs="Calibri"/>
                <w:color w:val="000000"/>
              </w:rPr>
              <w:t xml:space="preserve">Amy </w:t>
            </w:r>
            <w:proofErr w:type="spellStart"/>
            <w:r>
              <w:rPr>
                <w:rFonts w:ascii="Calibri" w:hAnsi="Calibri" w:cs="Calibri"/>
                <w:color w:val="000000"/>
              </w:rPr>
              <w:t>Motquin</w:t>
            </w:r>
            <w:proofErr w:type="spellEnd"/>
          </w:p>
        </w:tc>
        <w:tc>
          <w:tcPr>
            <w:tcW w:w="4280" w:type="dxa"/>
            <w:shd w:val="clear" w:color="auto" w:fill="auto"/>
            <w:noWrap/>
            <w:vAlign w:val="center"/>
            <w:hideMark/>
          </w:tcPr>
          <w:p w14:paraId="6F5C5E57" w14:textId="6F3D8BA5" w:rsidR="001E7E47" w:rsidRPr="00B03B0B" w:rsidRDefault="00C57278" w:rsidP="0004170E">
            <w:pPr>
              <w:widowControl w:val="0"/>
              <w:spacing w:after="0" w:line="240" w:lineRule="auto"/>
              <w:rPr>
                <w:rFonts w:ascii="Calibri" w:eastAsia="Times New Roman" w:hAnsi="Calibri" w:cs="Calibri"/>
                <w:color w:val="000000"/>
              </w:rPr>
            </w:pPr>
            <w:r>
              <w:rPr>
                <w:rFonts w:ascii="Calibri" w:hAnsi="Calibri" w:cs="Calibri"/>
                <w:color w:val="000000"/>
              </w:rPr>
              <w:t>Thesis and Dissertation Specialist (Part-Time)</w:t>
            </w:r>
          </w:p>
        </w:tc>
        <w:tc>
          <w:tcPr>
            <w:tcW w:w="3560" w:type="dxa"/>
            <w:shd w:val="clear" w:color="auto" w:fill="auto"/>
            <w:noWrap/>
            <w:vAlign w:val="center"/>
            <w:hideMark/>
          </w:tcPr>
          <w:p w14:paraId="459C180E" w14:textId="6364F373" w:rsidR="001E7E47" w:rsidRPr="00B03B0B" w:rsidRDefault="00D47DCC" w:rsidP="0004170E">
            <w:pPr>
              <w:widowControl w:val="0"/>
              <w:spacing w:after="0" w:line="240" w:lineRule="auto"/>
              <w:rPr>
                <w:rFonts w:ascii="Calibri" w:eastAsia="Times New Roman" w:hAnsi="Calibri" w:cs="Calibri"/>
                <w:color w:val="000000"/>
              </w:rPr>
            </w:pPr>
            <w:hyperlink r:id="rId33" w:history="1">
              <w:r w:rsidR="001E7E47">
                <w:rPr>
                  <w:rStyle w:val="Hyperlink"/>
                  <w:rFonts w:ascii="Calibri" w:hAnsi="Calibri" w:cs="Calibri"/>
                </w:rPr>
                <w:t>acmotquin@tamu.edu</w:t>
              </w:r>
            </w:hyperlink>
          </w:p>
        </w:tc>
      </w:tr>
      <w:tr w:rsidR="001E7E47" w:rsidRPr="00B03B0B" w14:paraId="6823DA6F" w14:textId="77777777" w:rsidTr="00361326">
        <w:trPr>
          <w:trHeight w:val="300"/>
        </w:trPr>
        <w:tc>
          <w:tcPr>
            <w:tcW w:w="2200" w:type="dxa"/>
            <w:shd w:val="clear" w:color="auto" w:fill="auto"/>
            <w:noWrap/>
            <w:vAlign w:val="center"/>
            <w:hideMark/>
          </w:tcPr>
          <w:p w14:paraId="3FD7E234" w14:textId="56723545" w:rsidR="001E7E47" w:rsidRPr="00B03B0B" w:rsidRDefault="006D223E" w:rsidP="0004170E">
            <w:pPr>
              <w:widowControl w:val="0"/>
              <w:spacing w:after="0" w:line="240" w:lineRule="auto"/>
              <w:rPr>
                <w:rFonts w:ascii="Calibri" w:eastAsia="Times New Roman" w:hAnsi="Calibri" w:cs="Calibri"/>
                <w:color w:val="000000"/>
              </w:rPr>
            </w:pPr>
            <w:r>
              <w:rPr>
                <w:rFonts w:ascii="Calibri" w:hAnsi="Calibri" w:cs="Calibri"/>
                <w:color w:val="000000"/>
              </w:rPr>
              <w:t>V</w:t>
            </w:r>
            <w:r>
              <w:rPr>
                <w:color w:val="000000"/>
              </w:rPr>
              <w:t>acant</w:t>
            </w:r>
          </w:p>
        </w:tc>
        <w:tc>
          <w:tcPr>
            <w:tcW w:w="4280" w:type="dxa"/>
            <w:shd w:val="clear" w:color="auto" w:fill="auto"/>
            <w:noWrap/>
            <w:vAlign w:val="center"/>
            <w:hideMark/>
          </w:tcPr>
          <w:p w14:paraId="580DAA59" w14:textId="33C84372" w:rsidR="001E7E47" w:rsidRPr="00B03B0B" w:rsidRDefault="001E7E47" w:rsidP="0004170E">
            <w:pPr>
              <w:widowControl w:val="0"/>
              <w:spacing w:after="0" w:line="240" w:lineRule="auto"/>
              <w:rPr>
                <w:rFonts w:ascii="Calibri" w:eastAsia="Times New Roman" w:hAnsi="Calibri" w:cs="Calibri"/>
                <w:color w:val="000000"/>
              </w:rPr>
            </w:pPr>
            <w:r>
              <w:rPr>
                <w:rFonts w:ascii="Calibri" w:hAnsi="Calibri" w:cs="Calibri"/>
                <w:color w:val="000000"/>
              </w:rPr>
              <w:t>Technology Specialist</w:t>
            </w:r>
          </w:p>
        </w:tc>
        <w:tc>
          <w:tcPr>
            <w:tcW w:w="3560" w:type="dxa"/>
            <w:shd w:val="clear" w:color="auto" w:fill="auto"/>
            <w:noWrap/>
            <w:vAlign w:val="center"/>
            <w:hideMark/>
          </w:tcPr>
          <w:p w14:paraId="1F4D00C9" w14:textId="47E80415" w:rsidR="001E7E47" w:rsidRPr="00B03B0B" w:rsidRDefault="001E7E47" w:rsidP="0004170E">
            <w:pPr>
              <w:widowControl w:val="0"/>
              <w:spacing w:after="0" w:line="240" w:lineRule="auto"/>
              <w:rPr>
                <w:rFonts w:ascii="Calibri" w:eastAsia="Times New Roman" w:hAnsi="Calibri" w:cs="Calibri"/>
                <w:color w:val="000000"/>
              </w:rPr>
            </w:pPr>
          </w:p>
        </w:tc>
      </w:tr>
      <w:tr w:rsidR="009158C0" w:rsidRPr="00B03B0B" w14:paraId="2097B2C8" w14:textId="77777777" w:rsidTr="00361326">
        <w:trPr>
          <w:trHeight w:val="300"/>
        </w:trPr>
        <w:tc>
          <w:tcPr>
            <w:tcW w:w="2200" w:type="dxa"/>
            <w:shd w:val="clear" w:color="auto" w:fill="auto"/>
            <w:noWrap/>
            <w:vAlign w:val="center"/>
          </w:tcPr>
          <w:p w14:paraId="7E0A53DF" w14:textId="1EA42E41" w:rsidR="009158C0" w:rsidRDefault="009158C0" w:rsidP="0004170E">
            <w:pPr>
              <w:widowControl w:val="0"/>
              <w:spacing w:after="0" w:line="240" w:lineRule="auto"/>
              <w:rPr>
                <w:rFonts w:ascii="Calibri" w:hAnsi="Calibri" w:cs="Calibri"/>
                <w:color w:val="000000"/>
              </w:rPr>
            </w:pPr>
            <w:r>
              <w:rPr>
                <w:rFonts w:ascii="Calibri" w:hAnsi="Calibri" w:cs="Calibri"/>
                <w:color w:val="000000"/>
              </w:rPr>
              <w:t>Melissa Easley</w:t>
            </w:r>
          </w:p>
        </w:tc>
        <w:tc>
          <w:tcPr>
            <w:tcW w:w="4280" w:type="dxa"/>
            <w:shd w:val="clear" w:color="auto" w:fill="auto"/>
            <w:noWrap/>
            <w:vAlign w:val="center"/>
          </w:tcPr>
          <w:p w14:paraId="6D409AAE" w14:textId="6835644D" w:rsidR="009158C0" w:rsidRDefault="009158C0" w:rsidP="0004170E">
            <w:pPr>
              <w:widowControl w:val="0"/>
              <w:spacing w:after="0" w:line="240" w:lineRule="auto"/>
              <w:rPr>
                <w:rFonts w:ascii="Calibri" w:hAnsi="Calibri" w:cs="Calibri"/>
                <w:color w:val="000000"/>
              </w:rPr>
            </w:pPr>
            <w:r>
              <w:rPr>
                <w:rFonts w:ascii="Calibri" w:hAnsi="Calibri" w:cs="Calibri"/>
                <w:color w:val="000000"/>
              </w:rPr>
              <w:t>SLATE Coordinator</w:t>
            </w:r>
          </w:p>
        </w:tc>
        <w:tc>
          <w:tcPr>
            <w:tcW w:w="3560" w:type="dxa"/>
            <w:shd w:val="clear" w:color="auto" w:fill="auto"/>
            <w:noWrap/>
            <w:vAlign w:val="center"/>
          </w:tcPr>
          <w:p w14:paraId="627AEB09" w14:textId="469EF33D" w:rsidR="009158C0" w:rsidRPr="00B03B0B" w:rsidRDefault="00D47DCC" w:rsidP="0004170E">
            <w:pPr>
              <w:widowControl w:val="0"/>
              <w:spacing w:after="0" w:line="240" w:lineRule="auto"/>
              <w:rPr>
                <w:rFonts w:ascii="Calibri" w:eastAsia="Times New Roman" w:hAnsi="Calibri" w:cs="Calibri"/>
                <w:color w:val="000000"/>
              </w:rPr>
            </w:pPr>
            <w:hyperlink r:id="rId34" w:history="1">
              <w:r w:rsidR="009158C0" w:rsidRPr="009D22B2">
                <w:rPr>
                  <w:rStyle w:val="Hyperlink"/>
                  <w:rFonts w:ascii="Calibri" w:eastAsia="Times New Roman" w:hAnsi="Calibri" w:cs="Calibri"/>
                </w:rPr>
                <w:t>melissaeasley@tamu.edu</w:t>
              </w:r>
            </w:hyperlink>
            <w:r w:rsidR="009158C0">
              <w:rPr>
                <w:rFonts w:ascii="Calibri" w:eastAsia="Times New Roman" w:hAnsi="Calibri" w:cs="Calibri"/>
                <w:color w:val="000000"/>
              </w:rPr>
              <w:t xml:space="preserve"> </w:t>
            </w:r>
          </w:p>
        </w:tc>
      </w:tr>
      <w:tr w:rsidR="00D85F1C" w:rsidRPr="00B03B0B" w14:paraId="503FCC4C" w14:textId="77777777" w:rsidTr="00361326">
        <w:trPr>
          <w:trHeight w:val="300"/>
        </w:trPr>
        <w:tc>
          <w:tcPr>
            <w:tcW w:w="2200" w:type="dxa"/>
            <w:shd w:val="clear" w:color="auto" w:fill="auto"/>
            <w:noWrap/>
            <w:vAlign w:val="center"/>
          </w:tcPr>
          <w:p w14:paraId="0D240178" w14:textId="494FFDBE" w:rsidR="00D85F1C" w:rsidRDefault="009158C0" w:rsidP="0004170E">
            <w:pPr>
              <w:widowControl w:val="0"/>
              <w:spacing w:after="0" w:line="240" w:lineRule="auto"/>
              <w:rPr>
                <w:rFonts w:ascii="Calibri" w:hAnsi="Calibri" w:cs="Calibri"/>
                <w:color w:val="000000"/>
              </w:rPr>
            </w:pPr>
            <w:r>
              <w:rPr>
                <w:rFonts w:ascii="Calibri" w:hAnsi="Calibri" w:cs="Calibri"/>
                <w:color w:val="000000"/>
              </w:rPr>
              <w:t>Dr. Jessica Connor</w:t>
            </w:r>
          </w:p>
        </w:tc>
        <w:tc>
          <w:tcPr>
            <w:tcW w:w="4280" w:type="dxa"/>
            <w:shd w:val="clear" w:color="auto" w:fill="auto"/>
            <w:noWrap/>
            <w:vAlign w:val="center"/>
          </w:tcPr>
          <w:p w14:paraId="39591D01" w14:textId="0F776BDA" w:rsidR="00D85F1C" w:rsidRDefault="00E22939" w:rsidP="0004170E">
            <w:pPr>
              <w:widowControl w:val="0"/>
              <w:spacing w:after="0" w:line="240" w:lineRule="auto"/>
              <w:rPr>
                <w:rFonts w:ascii="Calibri" w:hAnsi="Calibri" w:cs="Calibri"/>
                <w:color w:val="000000"/>
              </w:rPr>
            </w:pPr>
            <w:r>
              <w:rPr>
                <w:rFonts w:ascii="Calibri" w:hAnsi="Calibri" w:cs="Calibri"/>
                <w:color w:val="000000"/>
              </w:rPr>
              <w:t>Fellowships Specialist</w:t>
            </w:r>
          </w:p>
        </w:tc>
        <w:tc>
          <w:tcPr>
            <w:tcW w:w="3560" w:type="dxa"/>
            <w:shd w:val="clear" w:color="auto" w:fill="auto"/>
            <w:noWrap/>
            <w:vAlign w:val="center"/>
          </w:tcPr>
          <w:p w14:paraId="2ABA82FC" w14:textId="2F874BC2" w:rsidR="00D85F1C" w:rsidRDefault="00D47DCC" w:rsidP="0004170E">
            <w:pPr>
              <w:widowControl w:val="0"/>
              <w:spacing w:after="0" w:line="240" w:lineRule="auto"/>
            </w:pPr>
            <w:hyperlink r:id="rId35" w:history="1">
              <w:r w:rsidR="009158C0" w:rsidRPr="009D22B2">
                <w:rPr>
                  <w:rStyle w:val="Hyperlink"/>
                  <w:rFonts w:asciiTheme="minorHAnsi" w:hAnsiTheme="minorHAnsi" w:cstheme="minorBidi"/>
                </w:rPr>
                <w:t>jconnor@tamu.edu</w:t>
              </w:r>
            </w:hyperlink>
            <w:r w:rsidR="009158C0">
              <w:t xml:space="preserve"> </w:t>
            </w:r>
          </w:p>
        </w:tc>
      </w:tr>
      <w:tr w:rsidR="00D85F1C" w:rsidRPr="00B03B0B" w14:paraId="0A349313" w14:textId="77777777" w:rsidTr="00361326">
        <w:trPr>
          <w:trHeight w:val="300"/>
        </w:trPr>
        <w:tc>
          <w:tcPr>
            <w:tcW w:w="2200" w:type="dxa"/>
            <w:shd w:val="clear" w:color="auto" w:fill="auto"/>
            <w:noWrap/>
            <w:vAlign w:val="center"/>
          </w:tcPr>
          <w:p w14:paraId="24A0308C" w14:textId="5080B4AF" w:rsidR="00D85F1C" w:rsidRDefault="009158C0" w:rsidP="0004170E">
            <w:pPr>
              <w:widowControl w:val="0"/>
              <w:spacing w:after="0" w:line="240" w:lineRule="auto"/>
              <w:rPr>
                <w:rFonts w:ascii="Calibri" w:hAnsi="Calibri" w:cs="Calibri"/>
                <w:color w:val="000000"/>
              </w:rPr>
            </w:pPr>
            <w:r>
              <w:rPr>
                <w:rFonts w:ascii="Calibri" w:hAnsi="Calibri" w:cs="Calibri"/>
                <w:color w:val="000000"/>
              </w:rPr>
              <w:t>Danielle Pacheco</w:t>
            </w:r>
          </w:p>
        </w:tc>
        <w:tc>
          <w:tcPr>
            <w:tcW w:w="4280" w:type="dxa"/>
            <w:shd w:val="clear" w:color="auto" w:fill="auto"/>
            <w:noWrap/>
            <w:vAlign w:val="center"/>
          </w:tcPr>
          <w:p w14:paraId="3073235B" w14:textId="766538DE" w:rsidR="00D85F1C" w:rsidRDefault="00D85F1C" w:rsidP="0004170E">
            <w:pPr>
              <w:widowControl w:val="0"/>
              <w:spacing w:after="0" w:line="240" w:lineRule="auto"/>
              <w:rPr>
                <w:rFonts w:ascii="Calibri" w:hAnsi="Calibri" w:cs="Calibri"/>
                <w:color w:val="000000"/>
              </w:rPr>
            </w:pPr>
            <w:r>
              <w:rPr>
                <w:rFonts w:ascii="Calibri" w:hAnsi="Calibri" w:cs="Calibri"/>
                <w:color w:val="000000"/>
              </w:rPr>
              <w:t>Business Services Specialist</w:t>
            </w:r>
          </w:p>
        </w:tc>
        <w:tc>
          <w:tcPr>
            <w:tcW w:w="3560" w:type="dxa"/>
            <w:shd w:val="clear" w:color="auto" w:fill="auto"/>
            <w:noWrap/>
            <w:vAlign w:val="center"/>
          </w:tcPr>
          <w:p w14:paraId="4C203240" w14:textId="7BD9219A" w:rsidR="00D85F1C" w:rsidRDefault="00D47DCC" w:rsidP="0004170E">
            <w:pPr>
              <w:widowControl w:val="0"/>
              <w:spacing w:after="0" w:line="240" w:lineRule="auto"/>
            </w:pPr>
            <w:hyperlink r:id="rId36" w:history="1">
              <w:r w:rsidR="009158C0" w:rsidRPr="009D22B2">
                <w:rPr>
                  <w:rStyle w:val="Hyperlink"/>
                  <w:rFonts w:asciiTheme="minorHAnsi" w:hAnsiTheme="minorHAnsi" w:cstheme="minorBidi"/>
                </w:rPr>
                <w:t>daniellepacheco@tamu.edu</w:t>
              </w:r>
            </w:hyperlink>
            <w:r w:rsidR="009158C0">
              <w:t xml:space="preserve"> </w:t>
            </w:r>
          </w:p>
        </w:tc>
      </w:tr>
      <w:tr w:rsidR="001E7E47" w:rsidRPr="00B03B0B" w14:paraId="4BCB7504" w14:textId="77777777" w:rsidTr="00361326">
        <w:trPr>
          <w:trHeight w:val="300"/>
        </w:trPr>
        <w:tc>
          <w:tcPr>
            <w:tcW w:w="2200" w:type="dxa"/>
            <w:shd w:val="clear" w:color="auto" w:fill="auto"/>
            <w:noWrap/>
            <w:vAlign w:val="center"/>
            <w:hideMark/>
          </w:tcPr>
          <w:p w14:paraId="60C4CCA9" w14:textId="614AB252" w:rsidR="001E7E47" w:rsidRPr="00B03B0B" w:rsidRDefault="001E7E47" w:rsidP="0004170E">
            <w:pPr>
              <w:widowControl w:val="0"/>
              <w:spacing w:after="0" w:line="240" w:lineRule="auto"/>
              <w:rPr>
                <w:rFonts w:ascii="Calibri" w:eastAsia="Times New Roman" w:hAnsi="Calibri" w:cs="Calibri"/>
                <w:color w:val="000000"/>
              </w:rPr>
            </w:pPr>
            <w:r>
              <w:rPr>
                <w:rFonts w:ascii="Calibri" w:hAnsi="Calibri" w:cs="Calibri"/>
                <w:color w:val="000000"/>
              </w:rPr>
              <w:t xml:space="preserve">Dr. Morgan </w:t>
            </w:r>
            <w:proofErr w:type="spellStart"/>
            <w:r>
              <w:rPr>
                <w:rFonts w:ascii="Calibri" w:hAnsi="Calibri" w:cs="Calibri"/>
                <w:color w:val="000000"/>
              </w:rPr>
              <w:t>Schweller</w:t>
            </w:r>
            <w:proofErr w:type="spellEnd"/>
          </w:p>
        </w:tc>
        <w:tc>
          <w:tcPr>
            <w:tcW w:w="4280" w:type="dxa"/>
            <w:shd w:val="clear" w:color="auto" w:fill="auto"/>
            <w:noWrap/>
            <w:vAlign w:val="center"/>
            <w:hideMark/>
          </w:tcPr>
          <w:p w14:paraId="78EC5704" w14:textId="064062E3" w:rsidR="001E7E47" w:rsidRPr="00B03B0B" w:rsidRDefault="001E7E47" w:rsidP="0004170E">
            <w:pPr>
              <w:widowControl w:val="0"/>
              <w:spacing w:after="0" w:line="240" w:lineRule="auto"/>
              <w:rPr>
                <w:rFonts w:ascii="Calibri" w:eastAsia="Times New Roman" w:hAnsi="Calibri" w:cs="Calibri"/>
                <w:color w:val="000000"/>
              </w:rPr>
            </w:pPr>
            <w:r>
              <w:rPr>
                <w:rFonts w:ascii="Calibri" w:hAnsi="Calibri" w:cs="Calibri"/>
                <w:color w:val="000000"/>
              </w:rPr>
              <w:t xml:space="preserve">Professional Development Coordinator </w:t>
            </w:r>
          </w:p>
        </w:tc>
        <w:tc>
          <w:tcPr>
            <w:tcW w:w="3560" w:type="dxa"/>
            <w:shd w:val="clear" w:color="auto" w:fill="auto"/>
            <w:noWrap/>
            <w:vAlign w:val="center"/>
            <w:hideMark/>
          </w:tcPr>
          <w:p w14:paraId="1DD33CAD" w14:textId="79E114B8" w:rsidR="001E7E47" w:rsidRPr="00B03B0B" w:rsidRDefault="00D47DCC" w:rsidP="0004170E">
            <w:pPr>
              <w:widowControl w:val="0"/>
              <w:spacing w:after="0" w:line="240" w:lineRule="auto"/>
              <w:rPr>
                <w:rFonts w:ascii="Calibri" w:eastAsia="Times New Roman" w:hAnsi="Calibri" w:cs="Calibri"/>
                <w:color w:val="000000"/>
              </w:rPr>
            </w:pPr>
            <w:hyperlink r:id="rId37" w:history="1">
              <w:r w:rsidR="001E7E47">
                <w:rPr>
                  <w:rStyle w:val="Hyperlink"/>
                  <w:rFonts w:ascii="Calibri" w:hAnsi="Calibri" w:cs="Calibri"/>
                </w:rPr>
                <w:t>mschweller@tamu.edu</w:t>
              </w:r>
            </w:hyperlink>
          </w:p>
        </w:tc>
      </w:tr>
      <w:tr w:rsidR="001E7E47" w:rsidRPr="00B03B0B" w14:paraId="56BEBA43" w14:textId="77777777" w:rsidTr="00361326">
        <w:trPr>
          <w:trHeight w:val="300"/>
        </w:trPr>
        <w:tc>
          <w:tcPr>
            <w:tcW w:w="2200" w:type="dxa"/>
            <w:shd w:val="clear" w:color="auto" w:fill="auto"/>
            <w:noWrap/>
            <w:vAlign w:val="center"/>
          </w:tcPr>
          <w:p w14:paraId="5754EED2" w14:textId="4AE4CDC1" w:rsidR="001E7E47" w:rsidRPr="00B03B0B" w:rsidRDefault="001E7E47" w:rsidP="0004170E">
            <w:pPr>
              <w:widowControl w:val="0"/>
              <w:spacing w:after="0" w:line="240" w:lineRule="auto"/>
              <w:rPr>
                <w:rFonts w:ascii="Calibri" w:eastAsia="Times New Roman" w:hAnsi="Calibri" w:cs="Calibri"/>
                <w:color w:val="000000"/>
              </w:rPr>
            </w:pPr>
            <w:r>
              <w:rPr>
                <w:rFonts w:ascii="Calibri" w:hAnsi="Calibri" w:cs="Calibri"/>
                <w:color w:val="000000"/>
              </w:rPr>
              <w:t>Karen Seago</w:t>
            </w:r>
          </w:p>
        </w:tc>
        <w:tc>
          <w:tcPr>
            <w:tcW w:w="4280" w:type="dxa"/>
            <w:shd w:val="clear" w:color="auto" w:fill="auto"/>
            <w:noWrap/>
            <w:vAlign w:val="center"/>
          </w:tcPr>
          <w:p w14:paraId="705ADC5B" w14:textId="46B64924" w:rsidR="001E7E47" w:rsidRPr="00B03B0B" w:rsidRDefault="001E7E47" w:rsidP="0004170E">
            <w:pPr>
              <w:widowControl w:val="0"/>
              <w:spacing w:after="0" w:line="240" w:lineRule="auto"/>
              <w:rPr>
                <w:rFonts w:ascii="Calibri" w:eastAsia="Times New Roman" w:hAnsi="Calibri" w:cs="Calibri"/>
                <w:color w:val="000000"/>
              </w:rPr>
            </w:pPr>
            <w:r>
              <w:rPr>
                <w:rFonts w:ascii="Calibri" w:hAnsi="Calibri" w:cs="Calibri"/>
                <w:color w:val="000000"/>
              </w:rPr>
              <w:t>Graduate Records Specialist (Part-Time)</w:t>
            </w:r>
          </w:p>
        </w:tc>
        <w:tc>
          <w:tcPr>
            <w:tcW w:w="3560" w:type="dxa"/>
            <w:shd w:val="clear" w:color="auto" w:fill="auto"/>
            <w:noWrap/>
            <w:vAlign w:val="center"/>
          </w:tcPr>
          <w:p w14:paraId="68C488BD" w14:textId="5A20D6B9" w:rsidR="001E7E47" w:rsidRPr="00B03B0B" w:rsidRDefault="00D47DCC" w:rsidP="0004170E">
            <w:pPr>
              <w:widowControl w:val="0"/>
              <w:spacing w:after="0" w:line="240" w:lineRule="auto"/>
              <w:rPr>
                <w:rFonts w:ascii="Calibri" w:eastAsia="Times New Roman" w:hAnsi="Calibri" w:cs="Calibri"/>
                <w:color w:val="000000"/>
              </w:rPr>
            </w:pPr>
            <w:hyperlink r:id="rId38" w:history="1">
              <w:r w:rsidR="001E7E47">
                <w:rPr>
                  <w:rStyle w:val="Hyperlink"/>
                  <w:rFonts w:ascii="Calibri" w:hAnsi="Calibri" w:cs="Calibri"/>
                </w:rPr>
                <w:t>kseago@tamu.edu</w:t>
              </w:r>
            </w:hyperlink>
          </w:p>
        </w:tc>
      </w:tr>
      <w:tr w:rsidR="001E7E47" w:rsidRPr="00B03B0B" w14:paraId="7C55ED0A" w14:textId="77777777" w:rsidTr="00361326">
        <w:trPr>
          <w:trHeight w:val="300"/>
        </w:trPr>
        <w:tc>
          <w:tcPr>
            <w:tcW w:w="2200" w:type="dxa"/>
            <w:shd w:val="clear" w:color="auto" w:fill="auto"/>
            <w:noWrap/>
            <w:vAlign w:val="center"/>
            <w:hideMark/>
          </w:tcPr>
          <w:p w14:paraId="6DFC82FD" w14:textId="3D5532E1" w:rsidR="001E7E47" w:rsidRPr="00B03B0B" w:rsidRDefault="001E7E47" w:rsidP="0004170E">
            <w:pPr>
              <w:widowControl w:val="0"/>
              <w:spacing w:after="0" w:line="240" w:lineRule="auto"/>
              <w:rPr>
                <w:rFonts w:ascii="Calibri" w:eastAsia="Times New Roman" w:hAnsi="Calibri" w:cs="Calibri"/>
                <w:color w:val="000000"/>
              </w:rPr>
            </w:pPr>
            <w:r>
              <w:rPr>
                <w:rFonts w:ascii="Calibri" w:hAnsi="Calibri" w:cs="Calibri"/>
                <w:color w:val="000000"/>
              </w:rPr>
              <w:t xml:space="preserve">Kim </w:t>
            </w:r>
            <w:proofErr w:type="spellStart"/>
            <w:r>
              <w:rPr>
                <w:rFonts w:ascii="Calibri" w:hAnsi="Calibri" w:cs="Calibri"/>
                <w:color w:val="000000"/>
              </w:rPr>
              <w:t>Widdison</w:t>
            </w:r>
            <w:proofErr w:type="spellEnd"/>
          </w:p>
        </w:tc>
        <w:tc>
          <w:tcPr>
            <w:tcW w:w="4280" w:type="dxa"/>
            <w:shd w:val="clear" w:color="auto" w:fill="auto"/>
            <w:noWrap/>
            <w:vAlign w:val="center"/>
            <w:hideMark/>
          </w:tcPr>
          <w:p w14:paraId="0B3A1E46" w14:textId="3EB88194" w:rsidR="001E7E47" w:rsidRPr="00B03B0B" w:rsidRDefault="001E7E47" w:rsidP="0004170E">
            <w:pPr>
              <w:widowControl w:val="0"/>
              <w:spacing w:after="0" w:line="240" w:lineRule="auto"/>
              <w:rPr>
                <w:rFonts w:ascii="Calibri" w:eastAsia="Times New Roman" w:hAnsi="Calibri" w:cs="Calibri"/>
                <w:color w:val="000000"/>
              </w:rPr>
            </w:pPr>
            <w:r>
              <w:rPr>
                <w:rFonts w:ascii="Calibri" w:hAnsi="Calibri" w:cs="Calibri"/>
                <w:color w:val="000000"/>
              </w:rPr>
              <w:t>Graduate Records Coordinator</w:t>
            </w:r>
          </w:p>
        </w:tc>
        <w:tc>
          <w:tcPr>
            <w:tcW w:w="3560" w:type="dxa"/>
            <w:shd w:val="clear" w:color="auto" w:fill="auto"/>
            <w:noWrap/>
            <w:vAlign w:val="center"/>
            <w:hideMark/>
          </w:tcPr>
          <w:p w14:paraId="4FA8085E" w14:textId="5E5B277B" w:rsidR="001E7E47" w:rsidRPr="00B03B0B" w:rsidRDefault="00D47DCC" w:rsidP="0004170E">
            <w:pPr>
              <w:widowControl w:val="0"/>
              <w:spacing w:after="0" w:line="240" w:lineRule="auto"/>
              <w:rPr>
                <w:rFonts w:ascii="Calibri" w:eastAsia="Times New Roman" w:hAnsi="Calibri" w:cs="Calibri"/>
                <w:color w:val="000000"/>
              </w:rPr>
            </w:pPr>
            <w:hyperlink r:id="rId39" w:history="1">
              <w:r w:rsidR="001E7E47">
                <w:rPr>
                  <w:rStyle w:val="Hyperlink"/>
                  <w:rFonts w:ascii="Calibri" w:hAnsi="Calibri" w:cs="Calibri"/>
                </w:rPr>
                <w:t>k-widdison@tamu.edu</w:t>
              </w:r>
            </w:hyperlink>
          </w:p>
        </w:tc>
      </w:tr>
      <w:tr w:rsidR="009158C0" w:rsidRPr="00B03B0B" w14:paraId="2B00F842" w14:textId="77777777" w:rsidTr="00361326">
        <w:trPr>
          <w:trHeight w:val="300"/>
        </w:trPr>
        <w:tc>
          <w:tcPr>
            <w:tcW w:w="2200" w:type="dxa"/>
            <w:shd w:val="clear" w:color="auto" w:fill="auto"/>
            <w:noWrap/>
            <w:vAlign w:val="center"/>
          </w:tcPr>
          <w:p w14:paraId="1D3BF1D0" w14:textId="5F6EAB4E" w:rsidR="009158C0" w:rsidRDefault="009158C0" w:rsidP="0004170E">
            <w:pPr>
              <w:widowControl w:val="0"/>
              <w:spacing w:after="0" w:line="240" w:lineRule="auto"/>
              <w:rPr>
                <w:rFonts w:ascii="Calibri" w:hAnsi="Calibri" w:cs="Calibri"/>
                <w:color w:val="000000"/>
              </w:rPr>
            </w:pPr>
            <w:r>
              <w:rPr>
                <w:rFonts w:ascii="Calibri" w:hAnsi="Calibri" w:cs="Calibri"/>
                <w:color w:val="000000"/>
              </w:rPr>
              <w:t>Raiden Sawyer</w:t>
            </w:r>
          </w:p>
        </w:tc>
        <w:tc>
          <w:tcPr>
            <w:tcW w:w="4280" w:type="dxa"/>
            <w:shd w:val="clear" w:color="auto" w:fill="auto"/>
            <w:noWrap/>
            <w:vAlign w:val="center"/>
          </w:tcPr>
          <w:p w14:paraId="1FB86AFE" w14:textId="6BF5B84E" w:rsidR="009158C0" w:rsidRDefault="009158C0" w:rsidP="0004170E">
            <w:pPr>
              <w:widowControl w:val="0"/>
              <w:spacing w:after="0" w:line="240" w:lineRule="auto"/>
              <w:rPr>
                <w:rFonts w:ascii="Calibri" w:hAnsi="Calibri" w:cs="Calibri"/>
                <w:color w:val="000000"/>
              </w:rPr>
            </w:pPr>
            <w:r>
              <w:rPr>
                <w:rFonts w:ascii="Calibri" w:hAnsi="Calibri" w:cs="Calibri"/>
                <w:color w:val="000000"/>
              </w:rPr>
              <w:t>Graduate Records Processor</w:t>
            </w:r>
          </w:p>
        </w:tc>
        <w:tc>
          <w:tcPr>
            <w:tcW w:w="3560" w:type="dxa"/>
            <w:shd w:val="clear" w:color="auto" w:fill="auto"/>
            <w:noWrap/>
            <w:vAlign w:val="center"/>
          </w:tcPr>
          <w:p w14:paraId="00ED4F1F" w14:textId="5ADEC4CE" w:rsidR="009158C0" w:rsidRDefault="00D47DCC" w:rsidP="0004170E">
            <w:pPr>
              <w:widowControl w:val="0"/>
              <w:spacing w:after="0" w:line="240" w:lineRule="auto"/>
            </w:pPr>
            <w:hyperlink r:id="rId40" w:history="1">
              <w:r w:rsidR="009158C0" w:rsidRPr="009D22B2">
                <w:rPr>
                  <w:rStyle w:val="Hyperlink"/>
                  <w:rFonts w:asciiTheme="minorHAnsi" w:hAnsiTheme="minorHAnsi" w:cstheme="minorBidi"/>
                </w:rPr>
                <w:t>Raiden.sawyer@tamu.edu</w:t>
              </w:r>
            </w:hyperlink>
            <w:r w:rsidR="009158C0">
              <w:t xml:space="preserve"> </w:t>
            </w:r>
          </w:p>
        </w:tc>
      </w:tr>
      <w:tr w:rsidR="009158C0" w:rsidRPr="00B03B0B" w14:paraId="68FA3758" w14:textId="77777777" w:rsidTr="00361326">
        <w:trPr>
          <w:trHeight w:val="300"/>
        </w:trPr>
        <w:tc>
          <w:tcPr>
            <w:tcW w:w="2200" w:type="dxa"/>
            <w:shd w:val="clear" w:color="auto" w:fill="auto"/>
            <w:noWrap/>
            <w:vAlign w:val="center"/>
          </w:tcPr>
          <w:p w14:paraId="6017ECF6" w14:textId="6BB46ECA" w:rsidR="009158C0" w:rsidRDefault="009158C0" w:rsidP="0004170E">
            <w:pPr>
              <w:widowControl w:val="0"/>
              <w:spacing w:after="0" w:line="240" w:lineRule="auto"/>
              <w:rPr>
                <w:rFonts w:ascii="Calibri" w:hAnsi="Calibri" w:cs="Calibri"/>
                <w:color w:val="000000"/>
              </w:rPr>
            </w:pPr>
            <w:r>
              <w:rPr>
                <w:rFonts w:ascii="Calibri" w:hAnsi="Calibri" w:cs="Calibri"/>
                <w:color w:val="000000"/>
              </w:rPr>
              <w:t>Layne Wells</w:t>
            </w:r>
          </w:p>
        </w:tc>
        <w:tc>
          <w:tcPr>
            <w:tcW w:w="4280" w:type="dxa"/>
            <w:shd w:val="clear" w:color="auto" w:fill="auto"/>
            <w:noWrap/>
            <w:vAlign w:val="center"/>
          </w:tcPr>
          <w:p w14:paraId="10EA8E09" w14:textId="7F60B377" w:rsidR="009158C0" w:rsidRDefault="009158C0" w:rsidP="0004170E">
            <w:pPr>
              <w:widowControl w:val="0"/>
              <w:spacing w:after="0" w:line="240" w:lineRule="auto"/>
              <w:rPr>
                <w:rFonts w:ascii="Calibri" w:hAnsi="Calibri" w:cs="Calibri"/>
                <w:color w:val="000000"/>
              </w:rPr>
            </w:pPr>
            <w:r>
              <w:rPr>
                <w:rFonts w:ascii="Calibri" w:hAnsi="Calibri" w:cs="Calibri"/>
                <w:color w:val="000000"/>
              </w:rPr>
              <w:t>Graduate Records Processor</w:t>
            </w:r>
          </w:p>
        </w:tc>
        <w:tc>
          <w:tcPr>
            <w:tcW w:w="3560" w:type="dxa"/>
            <w:shd w:val="clear" w:color="auto" w:fill="auto"/>
            <w:noWrap/>
            <w:vAlign w:val="center"/>
          </w:tcPr>
          <w:p w14:paraId="11579BA1" w14:textId="17F75E30" w:rsidR="009158C0" w:rsidRDefault="00D47DCC" w:rsidP="0004170E">
            <w:pPr>
              <w:widowControl w:val="0"/>
              <w:spacing w:after="0" w:line="240" w:lineRule="auto"/>
            </w:pPr>
            <w:hyperlink r:id="rId41" w:history="1">
              <w:r w:rsidR="009158C0" w:rsidRPr="009D22B2">
                <w:rPr>
                  <w:rStyle w:val="Hyperlink"/>
                  <w:rFonts w:asciiTheme="minorHAnsi" w:hAnsiTheme="minorHAnsi" w:cstheme="minorBidi"/>
                </w:rPr>
                <w:t>Layne4@tamu.edu</w:t>
              </w:r>
            </w:hyperlink>
            <w:r w:rsidR="009158C0">
              <w:t xml:space="preserve"> </w:t>
            </w:r>
          </w:p>
        </w:tc>
      </w:tr>
      <w:tr w:rsidR="009158C0" w:rsidRPr="00B03B0B" w14:paraId="5DC4C24C" w14:textId="77777777" w:rsidTr="00361326">
        <w:trPr>
          <w:trHeight w:val="300"/>
        </w:trPr>
        <w:tc>
          <w:tcPr>
            <w:tcW w:w="2200" w:type="dxa"/>
            <w:shd w:val="clear" w:color="auto" w:fill="auto"/>
            <w:noWrap/>
            <w:vAlign w:val="center"/>
          </w:tcPr>
          <w:p w14:paraId="0A1E8A15" w14:textId="3BBFC2D2" w:rsidR="009158C0" w:rsidRDefault="009158C0" w:rsidP="0004170E">
            <w:pPr>
              <w:widowControl w:val="0"/>
              <w:spacing w:after="0" w:line="240" w:lineRule="auto"/>
              <w:rPr>
                <w:rFonts w:ascii="Calibri" w:hAnsi="Calibri" w:cs="Calibri"/>
                <w:color w:val="000000"/>
              </w:rPr>
            </w:pPr>
            <w:r>
              <w:rPr>
                <w:rFonts w:ascii="Calibri" w:hAnsi="Calibri" w:cs="Calibri"/>
                <w:color w:val="000000"/>
              </w:rPr>
              <w:t>Vacant</w:t>
            </w:r>
          </w:p>
        </w:tc>
        <w:tc>
          <w:tcPr>
            <w:tcW w:w="4280" w:type="dxa"/>
            <w:shd w:val="clear" w:color="auto" w:fill="auto"/>
            <w:noWrap/>
            <w:vAlign w:val="center"/>
          </w:tcPr>
          <w:p w14:paraId="50A4048B" w14:textId="2BA9EE62" w:rsidR="009158C0" w:rsidRDefault="009158C0" w:rsidP="0004170E">
            <w:pPr>
              <w:widowControl w:val="0"/>
              <w:spacing w:after="0" w:line="240" w:lineRule="auto"/>
              <w:rPr>
                <w:rFonts w:ascii="Calibri" w:hAnsi="Calibri" w:cs="Calibri"/>
                <w:color w:val="000000"/>
              </w:rPr>
            </w:pPr>
            <w:r>
              <w:rPr>
                <w:rFonts w:ascii="Calibri" w:hAnsi="Calibri" w:cs="Calibri"/>
                <w:color w:val="000000"/>
              </w:rPr>
              <w:t>Graduate Records Processor</w:t>
            </w:r>
          </w:p>
        </w:tc>
        <w:tc>
          <w:tcPr>
            <w:tcW w:w="3560" w:type="dxa"/>
            <w:shd w:val="clear" w:color="auto" w:fill="auto"/>
            <w:noWrap/>
            <w:vAlign w:val="center"/>
          </w:tcPr>
          <w:p w14:paraId="3F4F3C30" w14:textId="77777777" w:rsidR="009158C0" w:rsidRDefault="009158C0" w:rsidP="0004170E">
            <w:pPr>
              <w:widowControl w:val="0"/>
              <w:spacing w:after="0" w:line="240" w:lineRule="auto"/>
            </w:pPr>
          </w:p>
        </w:tc>
      </w:tr>
      <w:tr w:rsidR="001E7E47" w:rsidRPr="00B03B0B" w14:paraId="7060FF18" w14:textId="77777777" w:rsidTr="00361326">
        <w:trPr>
          <w:trHeight w:val="300"/>
        </w:trPr>
        <w:tc>
          <w:tcPr>
            <w:tcW w:w="2200" w:type="dxa"/>
            <w:shd w:val="clear" w:color="auto" w:fill="auto"/>
            <w:noWrap/>
            <w:vAlign w:val="bottom"/>
          </w:tcPr>
          <w:p w14:paraId="48EE409D" w14:textId="15CC9EDF" w:rsidR="001E7E47" w:rsidRPr="00B03B0B" w:rsidRDefault="001E7E47" w:rsidP="0004170E">
            <w:pPr>
              <w:widowControl w:val="0"/>
              <w:spacing w:after="0" w:line="240" w:lineRule="auto"/>
              <w:rPr>
                <w:rFonts w:ascii="Calibri" w:eastAsia="Times New Roman" w:hAnsi="Calibri" w:cs="Calibri"/>
                <w:color w:val="000000"/>
              </w:rPr>
            </w:pPr>
            <w:r>
              <w:rPr>
                <w:rFonts w:ascii="Calibri" w:hAnsi="Calibri" w:cs="Calibri"/>
                <w:color w:val="000000"/>
              </w:rPr>
              <w:t>Julia Williams</w:t>
            </w:r>
          </w:p>
        </w:tc>
        <w:tc>
          <w:tcPr>
            <w:tcW w:w="4280" w:type="dxa"/>
            <w:shd w:val="clear" w:color="auto" w:fill="auto"/>
            <w:noWrap/>
            <w:vAlign w:val="bottom"/>
          </w:tcPr>
          <w:p w14:paraId="7731B121" w14:textId="362F4E25" w:rsidR="001E7E47" w:rsidRPr="00B03B0B" w:rsidRDefault="00C57278" w:rsidP="0004170E">
            <w:pPr>
              <w:widowControl w:val="0"/>
              <w:spacing w:after="0" w:line="240" w:lineRule="auto"/>
              <w:rPr>
                <w:rFonts w:ascii="Calibri" w:eastAsia="Times New Roman" w:hAnsi="Calibri" w:cs="Calibri"/>
                <w:color w:val="000000"/>
              </w:rPr>
            </w:pPr>
            <w:r>
              <w:rPr>
                <w:rFonts w:ascii="Calibri" w:hAnsi="Calibri" w:cs="Calibri"/>
                <w:color w:val="000000"/>
              </w:rPr>
              <w:t>Thesis and Dissertation Specialist (Part-Time)</w:t>
            </w:r>
          </w:p>
        </w:tc>
        <w:tc>
          <w:tcPr>
            <w:tcW w:w="3560" w:type="dxa"/>
            <w:shd w:val="clear" w:color="auto" w:fill="auto"/>
            <w:noWrap/>
            <w:vAlign w:val="center"/>
          </w:tcPr>
          <w:p w14:paraId="486546FC" w14:textId="79FC9594" w:rsidR="001E7E47" w:rsidRPr="00B03B0B" w:rsidRDefault="00D47DCC" w:rsidP="0004170E">
            <w:pPr>
              <w:widowControl w:val="0"/>
              <w:spacing w:after="0" w:line="240" w:lineRule="auto"/>
              <w:rPr>
                <w:rFonts w:ascii="Calibri" w:eastAsia="Times New Roman" w:hAnsi="Calibri" w:cs="Calibri"/>
                <w:color w:val="000000"/>
              </w:rPr>
            </w:pPr>
            <w:hyperlink r:id="rId42" w:history="1">
              <w:r w:rsidR="001E7E47">
                <w:rPr>
                  <w:rStyle w:val="Hyperlink"/>
                  <w:rFonts w:ascii="Calibri" w:hAnsi="Calibri" w:cs="Calibri"/>
                </w:rPr>
                <w:t>julia-williams@tamu.edu</w:t>
              </w:r>
            </w:hyperlink>
          </w:p>
        </w:tc>
      </w:tr>
      <w:tr w:rsidR="00801744" w:rsidRPr="00B03B0B" w14:paraId="4865D857" w14:textId="77777777" w:rsidTr="00361326">
        <w:trPr>
          <w:trHeight w:val="300"/>
        </w:trPr>
        <w:tc>
          <w:tcPr>
            <w:tcW w:w="2200" w:type="dxa"/>
            <w:shd w:val="clear" w:color="auto" w:fill="auto"/>
            <w:noWrap/>
            <w:vAlign w:val="bottom"/>
          </w:tcPr>
          <w:p w14:paraId="1595F018" w14:textId="554F8B7B" w:rsidR="00801744" w:rsidRDefault="00801744" w:rsidP="0004170E">
            <w:pPr>
              <w:widowControl w:val="0"/>
              <w:spacing w:after="0" w:line="240" w:lineRule="auto"/>
              <w:rPr>
                <w:rFonts w:ascii="Calibri" w:hAnsi="Calibri" w:cs="Calibri"/>
                <w:color w:val="000000"/>
              </w:rPr>
            </w:pPr>
            <w:r>
              <w:rPr>
                <w:rFonts w:ascii="Calibri" w:hAnsi="Calibri" w:cs="Calibri"/>
                <w:color w:val="000000"/>
              </w:rPr>
              <w:t>Dr. Yu-Chen Yeh</w:t>
            </w:r>
          </w:p>
        </w:tc>
        <w:tc>
          <w:tcPr>
            <w:tcW w:w="4280" w:type="dxa"/>
            <w:shd w:val="clear" w:color="auto" w:fill="auto"/>
            <w:noWrap/>
            <w:vAlign w:val="bottom"/>
          </w:tcPr>
          <w:p w14:paraId="342889C2" w14:textId="4FE18DD0" w:rsidR="00801744" w:rsidRDefault="00801744" w:rsidP="0004170E">
            <w:pPr>
              <w:widowControl w:val="0"/>
              <w:spacing w:after="0" w:line="240" w:lineRule="auto"/>
              <w:rPr>
                <w:rFonts w:ascii="Calibri" w:hAnsi="Calibri" w:cs="Calibri"/>
                <w:color w:val="000000"/>
              </w:rPr>
            </w:pPr>
            <w:r>
              <w:rPr>
                <w:rFonts w:ascii="Calibri" w:hAnsi="Calibri" w:cs="Calibri"/>
                <w:color w:val="000000"/>
              </w:rPr>
              <w:t>Data Analyst</w:t>
            </w:r>
          </w:p>
        </w:tc>
        <w:tc>
          <w:tcPr>
            <w:tcW w:w="3560" w:type="dxa"/>
            <w:shd w:val="clear" w:color="auto" w:fill="auto"/>
            <w:noWrap/>
            <w:vAlign w:val="center"/>
          </w:tcPr>
          <w:p w14:paraId="1239A46E" w14:textId="1328CF74" w:rsidR="00801744" w:rsidRDefault="00D47DCC" w:rsidP="0004170E">
            <w:pPr>
              <w:widowControl w:val="0"/>
              <w:spacing w:after="0" w:line="240" w:lineRule="auto"/>
            </w:pPr>
            <w:hyperlink r:id="rId43" w:history="1">
              <w:r w:rsidR="00801744" w:rsidRPr="002A22D8">
                <w:rPr>
                  <w:rStyle w:val="Hyperlink"/>
                  <w:rFonts w:asciiTheme="minorHAnsi" w:hAnsiTheme="minorHAnsi" w:cstheme="minorBidi"/>
                </w:rPr>
                <w:t>y</w:t>
              </w:r>
              <w:r w:rsidR="00801744" w:rsidRPr="00801744">
                <w:rPr>
                  <w:rStyle w:val="Hyperlink"/>
                  <w:rFonts w:asciiTheme="minorHAnsi" w:hAnsiTheme="minorHAnsi" w:cstheme="minorBidi"/>
                </w:rPr>
                <w:t>uchen188@tamu.edu</w:t>
              </w:r>
            </w:hyperlink>
            <w:r w:rsidR="00801744">
              <w:t xml:space="preserve"> </w:t>
            </w:r>
          </w:p>
        </w:tc>
      </w:tr>
    </w:tbl>
    <w:p w14:paraId="64F1DDA6" w14:textId="7598308D" w:rsidR="00C207D9" w:rsidRPr="00FE0D52" w:rsidRDefault="00E0040D" w:rsidP="0004170E">
      <w:pPr>
        <w:widowControl w:val="0"/>
      </w:pPr>
      <w:r>
        <w:t xml:space="preserve"> </w:t>
      </w:r>
    </w:p>
    <w:p w14:paraId="5753BC85" w14:textId="3910A4F3" w:rsidR="00DE7FEC" w:rsidRPr="00992B52" w:rsidRDefault="00DE7FEC" w:rsidP="0004170E">
      <w:pPr>
        <w:pStyle w:val="Heading2"/>
        <w:keepNext w:val="0"/>
        <w:keepLines w:val="0"/>
        <w:widowControl w:val="0"/>
      </w:pPr>
      <w:bookmarkStart w:id="3" w:name="_Toc140129139"/>
      <w:r w:rsidRPr="00992B52">
        <w:t xml:space="preserve">Associate Provost </w:t>
      </w:r>
      <w:r w:rsidR="007F627E">
        <w:t xml:space="preserve">and Dean </w:t>
      </w:r>
      <w:r w:rsidR="0051790C">
        <w:t>and Leadership Team</w:t>
      </w:r>
      <w:bookmarkEnd w:id="3"/>
    </w:p>
    <w:p w14:paraId="42742384" w14:textId="4C99443C" w:rsidR="00DE7FEC" w:rsidRDefault="0051790C" w:rsidP="0004170E">
      <w:pPr>
        <w:widowControl w:val="0"/>
      </w:pPr>
      <w:r>
        <w:t>The</w:t>
      </w:r>
      <w:r w:rsidR="00DE7FEC" w:rsidRPr="00FE0D52">
        <w:t xml:space="preserve"> </w:t>
      </w:r>
      <w:r w:rsidR="00091912">
        <w:t>Graduate and Professional School</w:t>
      </w:r>
      <w:r>
        <w:t xml:space="preserve"> </w:t>
      </w:r>
      <w:r w:rsidR="00DE7FEC" w:rsidRPr="00FE0D52">
        <w:t>advocat</w:t>
      </w:r>
      <w:r>
        <w:t>es</w:t>
      </w:r>
      <w:r w:rsidR="00DE7FEC" w:rsidRPr="00FE0D52">
        <w:t xml:space="preserve"> for continual improvement in graduate education at Texas A&amp;M University.</w:t>
      </w:r>
      <w:r>
        <w:t xml:space="preserve"> The Graduate and Professional School aims to provide customer-friendly, accurate, and timely support services to graduate and professional students, faculty, and staff. </w:t>
      </w:r>
    </w:p>
    <w:p w14:paraId="5F6849EF" w14:textId="05C5784E" w:rsidR="0051790C" w:rsidRPr="00FE0D52" w:rsidRDefault="0051790C" w:rsidP="0004170E">
      <w:pPr>
        <w:widowControl w:val="0"/>
      </w:pPr>
      <w:r>
        <w:t>The Leadership Team also works to create and nurture an office climate that leads to excellent performance and collegiality among staff.</w:t>
      </w:r>
    </w:p>
    <w:p w14:paraId="73FB248A" w14:textId="77777777" w:rsidR="00E22939" w:rsidRDefault="00393F37" w:rsidP="00E22939">
      <w:pPr>
        <w:widowControl w:val="0"/>
        <w:spacing w:after="0" w:line="240" w:lineRule="auto"/>
      </w:pPr>
      <w:r w:rsidRPr="00FE0D52">
        <w:t xml:space="preserve">Dr. </w:t>
      </w:r>
      <w:proofErr w:type="spellStart"/>
      <w:r w:rsidR="00D724FF">
        <w:t>Fuhui</w:t>
      </w:r>
      <w:proofErr w:type="spellEnd"/>
      <w:r w:rsidR="00D724FF">
        <w:t xml:space="preserve"> Tong</w:t>
      </w:r>
      <w:r w:rsidRPr="00FE0D52">
        <w:t>,</w:t>
      </w:r>
      <w:r w:rsidR="00D724FF">
        <w:t xml:space="preserve"> Interim</w:t>
      </w:r>
      <w:r w:rsidRPr="00FE0D52">
        <w:t xml:space="preserve"> Associate Provost </w:t>
      </w:r>
      <w:r w:rsidR="007F627E">
        <w:t xml:space="preserve">and Dean, </w:t>
      </w:r>
      <w:r w:rsidRPr="00FE0D52">
        <w:t>Graduate and Professional S</w:t>
      </w:r>
      <w:r w:rsidR="007F627E">
        <w:t>chool</w:t>
      </w:r>
      <w:r>
        <w:br/>
      </w:r>
      <w:r w:rsidR="009158C0">
        <w:lastRenderedPageBreak/>
        <w:t>Erika Brigham</w:t>
      </w:r>
      <w:r w:rsidRPr="00FE0D52">
        <w:t xml:space="preserve">, </w:t>
      </w:r>
      <w:r w:rsidR="0081645D">
        <w:t xml:space="preserve">Executive </w:t>
      </w:r>
      <w:r w:rsidRPr="00FE0D52">
        <w:t xml:space="preserve">Assistant to the </w:t>
      </w:r>
      <w:r w:rsidR="007F627E" w:rsidRPr="00FE0D52">
        <w:t xml:space="preserve">Associate Provost </w:t>
      </w:r>
      <w:r w:rsidR="007F627E">
        <w:t xml:space="preserve">and Dean, </w:t>
      </w:r>
      <w:r w:rsidR="007F627E" w:rsidRPr="00FE0D52">
        <w:t>Graduate and Professional S</w:t>
      </w:r>
      <w:r w:rsidR="007F627E">
        <w:t>chool</w:t>
      </w:r>
    </w:p>
    <w:p w14:paraId="7E839DDA" w14:textId="77777777" w:rsidR="00E22939" w:rsidRDefault="007F627E" w:rsidP="00E22939">
      <w:pPr>
        <w:widowControl w:val="0"/>
        <w:spacing w:after="0" w:line="240" w:lineRule="auto"/>
      </w:pPr>
      <w:r>
        <w:t>Dr. Julie Harlin, Associate Dean</w:t>
      </w:r>
    </w:p>
    <w:p w14:paraId="01B24D05" w14:textId="77777777" w:rsidR="00E22939" w:rsidRDefault="009158C0" w:rsidP="00E22939">
      <w:pPr>
        <w:widowControl w:val="0"/>
        <w:spacing w:after="0" w:line="240" w:lineRule="auto"/>
      </w:pPr>
      <w:r>
        <w:t xml:space="preserve">Dr. Charles </w:t>
      </w:r>
      <w:proofErr w:type="spellStart"/>
      <w:r>
        <w:t>Crisc</w:t>
      </w:r>
      <w:r w:rsidR="00311632">
        <w:t>i</w:t>
      </w:r>
      <w:r>
        <w:t>one</w:t>
      </w:r>
      <w:proofErr w:type="spellEnd"/>
      <w:r w:rsidR="00311632">
        <w:t>, Associate Dean</w:t>
      </w:r>
      <w:r>
        <w:t xml:space="preserve"> </w:t>
      </w:r>
    </w:p>
    <w:p w14:paraId="61EC207D" w14:textId="77777777" w:rsidR="00E22939" w:rsidRDefault="00E058FE" w:rsidP="00E22939">
      <w:pPr>
        <w:widowControl w:val="0"/>
        <w:spacing w:after="0" w:line="240" w:lineRule="auto"/>
      </w:pPr>
      <w:r w:rsidRPr="00FE0D52">
        <w:t xml:space="preserve">Dr. Shannon Walton, </w:t>
      </w:r>
      <w:r w:rsidR="007F627E">
        <w:t>Assistant Dean</w:t>
      </w:r>
      <w:r w:rsidR="003A2574">
        <w:t>, Student Development Suc</w:t>
      </w:r>
      <w:r w:rsidR="00385FB9">
        <w:t>c</w:t>
      </w:r>
      <w:r w:rsidR="003A2574">
        <w:t>ess</w:t>
      </w:r>
    </w:p>
    <w:p w14:paraId="33288FD0" w14:textId="7D7A8FD0" w:rsidR="00E22939" w:rsidRDefault="00311632" w:rsidP="00E22939">
      <w:pPr>
        <w:widowControl w:val="0"/>
        <w:spacing w:after="0" w:line="240" w:lineRule="auto"/>
      </w:pPr>
      <w:r>
        <w:t xml:space="preserve">Amy </w:t>
      </w:r>
      <w:proofErr w:type="spellStart"/>
      <w:r>
        <w:t>Fritcher</w:t>
      </w:r>
      <w:proofErr w:type="spellEnd"/>
      <w:r>
        <w:t>, Chief of Staff</w:t>
      </w:r>
    </w:p>
    <w:p w14:paraId="74E2E3A5" w14:textId="77777777" w:rsidR="00E22939" w:rsidRDefault="00E058FE" w:rsidP="00E22939">
      <w:pPr>
        <w:widowControl w:val="0"/>
        <w:spacing w:after="0" w:line="240" w:lineRule="auto"/>
      </w:pPr>
      <w:r>
        <w:t>Jackie Perez, Director, Business Services</w:t>
      </w:r>
    </w:p>
    <w:p w14:paraId="56552C4F" w14:textId="0379DB68" w:rsidR="00E22939" w:rsidRDefault="00D724FF" w:rsidP="00E22939">
      <w:pPr>
        <w:widowControl w:val="0"/>
        <w:spacing w:after="0" w:line="240" w:lineRule="auto"/>
      </w:pPr>
      <w:r>
        <w:t>Trent Smith</w:t>
      </w:r>
      <w:r w:rsidR="00E058FE">
        <w:t>, Assistant Director, Graduate Records Processing</w:t>
      </w:r>
    </w:p>
    <w:p w14:paraId="7C507F6E" w14:textId="3195AE87" w:rsidR="00E058FE" w:rsidRDefault="00E22939" w:rsidP="00E22939">
      <w:pPr>
        <w:widowControl w:val="0"/>
        <w:spacing w:line="240" w:lineRule="auto"/>
      </w:pPr>
      <w:r>
        <w:t>Dr. Rob Dixon, Director of Graduate Marketing and Communications</w:t>
      </w:r>
      <w:r w:rsidR="00E058FE">
        <w:br/>
      </w:r>
      <w:r w:rsidR="009158C0">
        <w:t>Cory Raney</w:t>
      </w:r>
      <w:r w:rsidR="007F627E" w:rsidRPr="00FE0D52">
        <w:t xml:space="preserve">, </w:t>
      </w:r>
      <w:r w:rsidR="0051790C">
        <w:t>Executive Assistant</w:t>
      </w:r>
      <w:r w:rsidR="007F627E">
        <w:t xml:space="preserve">, </w:t>
      </w:r>
      <w:r w:rsidR="007F627E" w:rsidRPr="00FE0D52">
        <w:t>Graduate and Professional S</w:t>
      </w:r>
      <w:r w:rsidR="007F627E">
        <w:t>chool</w:t>
      </w:r>
    </w:p>
    <w:p w14:paraId="210A2872" w14:textId="1D5E8EE8" w:rsidR="007A5D8A" w:rsidRPr="00992B52" w:rsidRDefault="007A5D8A" w:rsidP="0004170E">
      <w:pPr>
        <w:pStyle w:val="Heading2"/>
        <w:keepNext w:val="0"/>
        <w:keepLines w:val="0"/>
        <w:widowControl w:val="0"/>
      </w:pPr>
      <w:bookmarkStart w:id="4" w:name="_Toc140129140"/>
      <w:r w:rsidRPr="00992B52">
        <w:t xml:space="preserve">Graduate and Professional </w:t>
      </w:r>
      <w:r w:rsidR="00E50728">
        <w:t>School</w:t>
      </w:r>
      <w:r w:rsidRPr="00992B52">
        <w:t xml:space="preserve"> Services</w:t>
      </w:r>
      <w:bookmarkEnd w:id="4"/>
    </w:p>
    <w:p w14:paraId="1FD52E9B" w14:textId="77777777" w:rsidR="00CB39D6" w:rsidRPr="00311632" w:rsidRDefault="00CB39D6" w:rsidP="008B688B">
      <w:pPr>
        <w:pStyle w:val="Heading3"/>
        <w:rPr>
          <w:rFonts w:ascii="Arial" w:hAnsi="Arial" w:cs="Arial"/>
        </w:rPr>
      </w:pPr>
      <w:bookmarkStart w:id="5" w:name="_Toc140129141"/>
      <w:r>
        <w:t>Data and Survey Coordination</w:t>
      </w:r>
      <w:bookmarkEnd w:id="5"/>
    </w:p>
    <w:p w14:paraId="05C0521D" w14:textId="6B1CE73B" w:rsidR="00976DF7" w:rsidRDefault="00DC5F88" w:rsidP="0004170E">
      <w:pPr>
        <w:widowControl w:val="0"/>
      </w:pPr>
      <w:r w:rsidRPr="000D16E9">
        <w:t xml:space="preserve">The </w:t>
      </w:r>
      <w:r w:rsidR="007F627E">
        <w:t>Graduate and Professional School</w:t>
      </w:r>
      <w:r w:rsidR="007F627E" w:rsidRPr="000D16E9">
        <w:t xml:space="preserve"> </w:t>
      </w:r>
      <w:r w:rsidRPr="000D16E9">
        <w:t xml:space="preserve">Data Services Team provides external and internal data collection, analysis, and reporting </w:t>
      </w:r>
      <w:r w:rsidR="005B5D1C">
        <w:t xml:space="preserve">across a variety of </w:t>
      </w:r>
      <w:r w:rsidRPr="000D16E9">
        <w:t xml:space="preserve">graduate and professional student </w:t>
      </w:r>
      <w:r w:rsidR="005B5D1C">
        <w:t xml:space="preserve">activities. </w:t>
      </w:r>
      <w:r w:rsidRPr="000D16E9">
        <w:t>The team supports</w:t>
      </w:r>
      <w:r w:rsidR="005B5D1C">
        <w:t xml:space="preserve"> </w:t>
      </w:r>
      <w:r w:rsidRPr="000D16E9">
        <w:t>participation in national-level research projects</w:t>
      </w:r>
      <w:r w:rsidR="00343CF6">
        <w:t>;</w:t>
      </w:r>
      <w:r w:rsidR="005B5D1C">
        <w:t xml:space="preserve"> </w:t>
      </w:r>
      <w:r w:rsidRPr="000D16E9">
        <w:t xml:space="preserve">required reporting to </w:t>
      </w:r>
      <w:r w:rsidR="00343CF6">
        <w:t>the Texas Higher Education Coordinating Board (</w:t>
      </w:r>
      <w:r w:rsidRPr="000D16E9">
        <w:t>THECB</w:t>
      </w:r>
      <w:r w:rsidR="00343CF6">
        <w:t>);</w:t>
      </w:r>
      <w:r w:rsidRPr="000D16E9">
        <w:t xml:space="preserve"> and many </w:t>
      </w:r>
      <w:proofErr w:type="spellStart"/>
      <w:r w:rsidRPr="000D16E9">
        <w:t>adhoc</w:t>
      </w:r>
      <w:proofErr w:type="spellEnd"/>
      <w:r w:rsidRPr="000D16E9">
        <w:t xml:space="preserve"> needs within the university, unit, and the academic colleges.</w:t>
      </w:r>
    </w:p>
    <w:p w14:paraId="190649BE" w14:textId="7CD58C74" w:rsidR="00976DF7" w:rsidRDefault="00976DF7" w:rsidP="0004170E">
      <w:pPr>
        <w:widowControl w:val="0"/>
      </w:pPr>
      <w:r>
        <w:t>Please use this table to help determine where different types of data may be available at Texas A&amp;M University</w:t>
      </w:r>
      <w:r w:rsidR="00343CF6">
        <w:t>:</w:t>
      </w:r>
    </w:p>
    <w:tbl>
      <w:tblPr>
        <w:tblW w:w="10540" w:type="dxa"/>
        <w:tblLook w:val="0600" w:firstRow="0" w:lastRow="0" w:firstColumn="0" w:lastColumn="0" w:noHBand="1" w:noVBand="1"/>
      </w:tblPr>
      <w:tblGrid>
        <w:gridCol w:w="3820"/>
        <w:gridCol w:w="716"/>
        <w:gridCol w:w="1534"/>
        <w:gridCol w:w="2040"/>
        <w:gridCol w:w="960"/>
        <w:gridCol w:w="1080"/>
        <w:gridCol w:w="639"/>
      </w:tblGrid>
      <w:tr w:rsidR="00976DF7" w:rsidRPr="00793E49" w14:paraId="1E6E99D5" w14:textId="77777777" w:rsidTr="00896C56">
        <w:trPr>
          <w:trHeight w:val="300"/>
        </w:trPr>
        <w:tc>
          <w:tcPr>
            <w:tcW w:w="3820" w:type="dxa"/>
            <w:tcBorders>
              <w:top w:val="nil"/>
              <w:left w:val="nil"/>
              <w:bottom w:val="nil"/>
              <w:right w:val="nil"/>
            </w:tcBorders>
            <w:shd w:val="clear" w:color="auto" w:fill="auto"/>
            <w:noWrap/>
            <w:vAlign w:val="bottom"/>
            <w:hideMark/>
          </w:tcPr>
          <w:p w14:paraId="2147B76C" w14:textId="77777777" w:rsidR="00976DF7" w:rsidRPr="00793E49" w:rsidRDefault="00976DF7" w:rsidP="0004170E">
            <w:pPr>
              <w:widowControl w:val="0"/>
              <w:spacing w:after="0" w:line="240" w:lineRule="auto"/>
              <w:rPr>
                <w:rFonts w:ascii="Times New Roman" w:eastAsia="Times New Roman" w:hAnsi="Times New Roman" w:cs="Times New Roman"/>
                <w:sz w:val="24"/>
                <w:szCs w:val="24"/>
              </w:rPr>
            </w:pP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462F4" w14:textId="77777777" w:rsidR="00976DF7" w:rsidRPr="00793E49" w:rsidRDefault="00976DF7" w:rsidP="0004170E">
            <w:pPr>
              <w:widowControl w:val="0"/>
              <w:spacing w:after="0" w:line="240" w:lineRule="auto"/>
              <w:rPr>
                <w:rFonts w:ascii="Calibri" w:eastAsia="Times New Roman" w:hAnsi="Calibri" w:cs="Calibri"/>
                <w:b/>
                <w:bCs/>
                <w:color w:val="000000"/>
              </w:rPr>
            </w:pPr>
            <w:r w:rsidRPr="00793E49">
              <w:rPr>
                <w:rFonts w:ascii="Calibri" w:eastAsia="Times New Roman" w:hAnsi="Calibri" w:cs="Calibri"/>
                <w:b/>
                <w:bCs/>
                <w:color w:val="000000"/>
              </w:rPr>
              <w:t>DARS</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5B6517BC" w14:textId="77777777" w:rsidR="00976DF7" w:rsidRPr="00793E49" w:rsidRDefault="00976DF7" w:rsidP="0004170E">
            <w:pPr>
              <w:widowControl w:val="0"/>
              <w:spacing w:after="0" w:line="240" w:lineRule="auto"/>
              <w:rPr>
                <w:rFonts w:ascii="Calibri" w:eastAsia="Times New Roman" w:hAnsi="Calibri" w:cs="Calibri"/>
                <w:b/>
                <w:bCs/>
                <w:color w:val="000000"/>
              </w:rPr>
            </w:pPr>
            <w:r w:rsidRPr="00793E49">
              <w:rPr>
                <w:rFonts w:ascii="Calibri" w:eastAsia="Times New Roman" w:hAnsi="Calibri" w:cs="Calibri"/>
                <w:b/>
                <w:bCs/>
                <w:color w:val="000000"/>
              </w:rPr>
              <w:t>Accountability</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14:paraId="504C731E" w14:textId="77777777" w:rsidR="00976DF7" w:rsidRPr="00793E49" w:rsidRDefault="00976DF7" w:rsidP="0004170E">
            <w:pPr>
              <w:widowControl w:val="0"/>
              <w:spacing w:after="0" w:line="240" w:lineRule="auto"/>
              <w:rPr>
                <w:rFonts w:ascii="Calibri" w:eastAsia="Times New Roman" w:hAnsi="Calibri" w:cs="Calibri"/>
                <w:b/>
                <w:bCs/>
                <w:color w:val="000000"/>
              </w:rPr>
            </w:pPr>
            <w:r w:rsidRPr="00793E49">
              <w:rPr>
                <w:rFonts w:ascii="Calibri" w:eastAsia="Times New Roman" w:hAnsi="Calibri" w:cs="Calibri"/>
                <w:b/>
                <w:bCs/>
                <w:color w:val="000000"/>
              </w:rPr>
              <w:t>EIS Compass Reports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FE92E5A" w14:textId="77777777" w:rsidR="00976DF7" w:rsidRPr="00793E49" w:rsidRDefault="00976DF7" w:rsidP="0004170E">
            <w:pPr>
              <w:widowControl w:val="0"/>
              <w:spacing w:after="0" w:line="240" w:lineRule="auto"/>
              <w:rPr>
                <w:rFonts w:ascii="Calibri" w:eastAsia="Times New Roman" w:hAnsi="Calibri" w:cs="Calibri"/>
                <w:b/>
                <w:bCs/>
                <w:color w:val="000000"/>
              </w:rPr>
            </w:pPr>
            <w:r w:rsidRPr="00793E49">
              <w:rPr>
                <w:rFonts w:ascii="Calibri" w:eastAsia="Times New Roman" w:hAnsi="Calibri" w:cs="Calibri"/>
                <w:b/>
                <w:bCs/>
                <w:color w:val="000000"/>
              </w:rPr>
              <w:t>EIS CWR</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4FA3EE1D" w14:textId="77777777" w:rsidR="00976DF7" w:rsidRPr="00793E49" w:rsidRDefault="00976DF7" w:rsidP="0004170E">
            <w:pPr>
              <w:widowControl w:val="0"/>
              <w:spacing w:after="0" w:line="240" w:lineRule="auto"/>
              <w:rPr>
                <w:rFonts w:ascii="Calibri" w:eastAsia="Times New Roman" w:hAnsi="Calibri" w:cs="Calibri"/>
                <w:b/>
                <w:bCs/>
                <w:color w:val="000000"/>
              </w:rPr>
            </w:pPr>
            <w:r w:rsidRPr="00793E49">
              <w:rPr>
                <w:rFonts w:ascii="Calibri" w:eastAsia="Times New Roman" w:hAnsi="Calibri" w:cs="Calibri"/>
                <w:b/>
                <w:bCs/>
                <w:color w:val="000000"/>
              </w:rPr>
              <w:t>EIS ARGOS</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5EF2A9F2" w14:textId="77777777" w:rsidR="00976DF7" w:rsidRPr="00793E49" w:rsidRDefault="00976DF7" w:rsidP="0004170E">
            <w:pPr>
              <w:widowControl w:val="0"/>
              <w:spacing w:after="0" w:line="240" w:lineRule="auto"/>
              <w:rPr>
                <w:rFonts w:ascii="Calibri" w:eastAsia="Times New Roman" w:hAnsi="Calibri" w:cs="Calibri"/>
                <w:b/>
                <w:bCs/>
                <w:color w:val="000000"/>
              </w:rPr>
            </w:pPr>
            <w:r w:rsidRPr="00793E49">
              <w:rPr>
                <w:rFonts w:ascii="Calibri" w:eastAsia="Times New Roman" w:hAnsi="Calibri" w:cs="Calibri"/>
                <w:b/>
                <w:bCs/>
                <w:color w:val="000000"/>
              </w:rPr>
              <w:t>OIEE</w:t>
            </w:r>
          </w:p>
        </w:tc>
      </w:tr>
      <w:tr w:rsidR="00976DF7" w:rsidRPr="00793E49" w14:paraId="73BB5188" w14:textId="77777777" w:rsidTr="00896C56">
        <w:trPr>
          <w:trHeight w:val="600"/>
        </w:trPr>
        <w:tc>
          <w:tcPr>
            <w:tcW w:w="38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104FF5" w14:textId="13C88D74" w:rsidR="00976DF7" w:rsidRPr="00793E49" w:rsidRDefault="00976DF7" w:rsidP="0004170E">
            <w:pPr>
              <w:widowControl w:val="0"/>
              <w:spacing w:after="0" w:line="240" w:lineRule="auto"/>
              <w:rPr>
                <w:rFonts w:ascii="Calibri" w:eastAsia="Times New Roman" w:hAnsi="Calibri" w:cs="Calibri"/>
                <w:color w:val="000000"/>
              </w:rPr>
            </w:pPr>
            <w:r w:rsidRPr="00793E49">
              <w:rPr>
                <w:rFonts w:ascii="Calibri" w:eastAsia="Times New Roman" w:hAnsi="Calibri" w:cs="Calibri"/>
                <w:color w:val="000000"/>
              </w:rPr>
              <w:t>Reported externally</w:t>
            </w:r>
            <w:r w:rsidR="00343CF6">
              <w:rPr>
                <w:rFonts w:ascii="Calibri" w:eastAsia="Times New Roman" w:hAnsi="Calibri" w:cs="Calibri"/>
                <w:color w:val="000000"/>
              </w:rPr>
              <w:t>;</w:t>
            </w:r>
            <w:r w:rsidRPr="00793E49">
              <w:rPr>
                <w:rFonts w:ascii="Calibri" w:eastAsia="Times New Roman" w:hAnsi="Calibri" w:cs="Calibri"/>
                <w:color w:val="000000"/>
              </w:rPr>
              <w:t xml:space="preserve"> aggregate counts on student populations</w:t>
            </w:r>
            <w:r w:rsidR="00343CF6">
              <w:rPr>
                <w:rFonts w:ascii="Calibri" w:eastAsia="Times New Roman" w:hAnsi="Calibri" w:cs="Calibri"/>
                <w:color w:val="000000"/>
              </w:rPr>
              <w:t>.</w:t>
            </w:r>
          </w:p>
        </w:tc>
        <w:tc>
          <w:tcPr>
            <w:tcW w:w="600" w:type="dxa"/>
            <w:tcBorders>
              <w:top w:val="nil"/>
              <w:left w:val="nil"/>
              <w:bottom w:val="single" w:sz="4" w:space="0" w:color="auto"/>
              <w:right w:val="single" w:sz="4" w:space="0" w:color="auto"/>
            </w:tcBorders>
            <w:shd w:val="clear" w:color="auto" w:fill="auto"/>
            <w:noWrap/>
            <w:vAlign w:val="bottom"/>
            <w:hideMark/>
          </w:tcPr>
          <w:p w14:paraId="50D819BC" w14:textId="77777777" w:rsidR="00976DF7" w:rsidRPr="00793E49" w:rsidRDefault="00976DF7" w:rsidP="0004170E">
            <w:pPr>
              <w:widowControl w:val="0"/>
              <w:spacing w:after="0" w:line="240" w:lineRule="auto"/>
              <w:rPr>
                <w:rFonts w:ascii="Calibri" w:eastAsia="Times New Roman" w:hAnsi="Calibri" w:cs="Calibri"/>
                <w:color w:val="000000"/>
              </w:rPr>
            </w:pPr>
            <w:r w:rsidRPr="00793E49">
              <w:rPr>
                <w:rFonts w:ascii="Calibri" w:eastAsia="Times New Roman" w:hAnsi="Calibri" w:cs="Calibri"/>
                <w:color w:val="000000"/>
              </w:rPr>
              <w:t>X</w:t>
            </w:r>
          </w:p>
        </w:tc>
        <w:tc>
          <w:tcPr>
            <w:tcW w:w="1460" w:type="dxa"/>
            <w:tcBorders>
              <w:top w:val="nil"/>
              <w:left w:val="nil"/>
              <w:bottom w:val="single" w:sz="4" w:space="0" w:color="auto"/>
              <w:right w:val="single" w:sz="4" w:space="0" w:color="auto"/>
            </w:tcBorders>
            <w:shd w:val="clear" w:color="auto" w:fill="auto"/>
            <w:noWrap/>
            <w:vAlign w:val="bottom"/>
            <w:hideMark/>
          </w:tcPr>
          <w:p w14:paraId="0D600FD3" w14:textId="77777777" w:rsidR="00976DF7" w:rsidRPr="00793E49" w:rsidRDefault="00976DF7" w:rsidP="0004170E">
            <w:pPr>
              <w:widowControl w:val="0"/>
              <w:spacing w:after="0" w:line="240" w:lineRule="auto"/>
              <w:rPr>
                <w:rFonts w:ascii="Calibri" w:eastAsia="Times New Roman" w:hAnsi="Calibri" w:cs="Calibri"/>
                <w:color w:val="000000"/>
              </w:rPr>
            </w:pPr>
            <w:r w:rsidRPr="00793E49">
              <w:rPr>
                <w:rFonts w:ascii="Calibri" w:eastAsia="Times New Roman" w:hAnsi="Calibri" w:cs="Calibri"/>
                <w:color w:val="000000"/>
              </w:rPr>
              <w:t>X</w:t>
            </w:r>
          </w:p>
        </w:tc>
        <w:tc>
          <w:tcPr>
            <w:tcW w:w="2040" w:type="dxa"/>
            <w:tcBorders>
              <w:top w:val="nil"/>
              <w:left w:val="nil"/>
              <w:bottom w:val="single" w:sz="4" w:space="0" w:color="auto"/>
              <w:right w:val="single" w:sz="4" w:space="0" w:color="auto"/>
            </w:tcBorders>
            <w:shd w:val="clear" w:color="auto" w:fill="auto"/>
            <w:noWrap/>
            <w:vAlign w:val="bottom"/>
            <w:hideMark/>
          </w:tcPr>
          <w:p w14:paraId="394BD2EA" w14:textId="77777777" w:rsidR="00976DF7" w:rsidRPr="00793E49" w:rsidRDefault="00976DF7" w:rsidP="0004170E">
            <w:pPr>
              <w:widowControl w:val="0"/>
              <w:spacing w:after="0" w:line="240" w:lineRule="auto"/>
              <w:rPr>
                <w:rFonts w:ascii="Calibri" w:eastAsia="Times New Roman" w:hAnsi="Calibri" w:cs="Calibri"/>
                <w:color w:val="000000"/>
              </w:rPr>
            </w:pPr>
            <w:r w:rsidRPr="00793E49">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2CE73CDE" w14:textId="77777777" w:rsidR="00976DF7" w:rsidRPr="00793E49" w:rsidRDefault="00976DF7" w:rsidP="0004170E">
            <w:pPr>
              <w:widowControl w:val="0"/>
              <w:spacing w:after="0" w:line="240" w:lineRule="auto"/>
              <w:rPr>
                <w:rFonts w:ascii="Calibri" w:eastAsia="Times New Roman" w:hAnsi="Calibri" w:cs="Calibri"/>
                <w:color w:val="000000"/>
              </w:rPr>
            </w:pPr>
            <w:r w:rsidRPr="00793E49">
              <w:rPr>
                <w:rFonts w:ascii="Calibri" w:eastAsia="Times New Roman" w:hAnsi="Calibri" w:cs="Calibri"/>
                <w:color w:val="000000"/>
              </w:rPr>
              <w:t>X</w:t>
            </w:r>
          </w:p>
        </w:tc>
        <w:tc>
          <w:tcPr>
            <w:tcW w:w="1080" w:type="dxa"/>
            <w:tcBorders>
              <w:top w:val="nil"/>
              <w:left w:val="nil"/>
              <w:bottom w:val="single" w:sz="4" w:space="0" w:color="auto"/>
              <w:right w:val="single" w:sz="4" w:space="0" w:color="auto"/>
            </w:tcBorders>
            <w:shd w:val="clear" w:color="auto" w:fill="auto"/>
            <w:noWrap/>
            <w:vAlign w:val="bottom"/>
            <w:hideMark/>
          </w:tcPr>
          <w:p w14:paraId="3E16CCAB" w14:textId="77777777" w:rsidR="00976DF7" w:rsidRPr="00793E49" w:rsidRDefault="00976DF7" w:rsidP="0004170E">
            <w:pPr>
              <w:widowControl w:val="0"/>
              <w:spacing w:after="0" w:line="240" w:lineRule="auto"/>
              <w:rPr>
                <w:rFonts w:ascii="Calibri" w:eastAsia="Times New Roman" w:hAnsi="Calibri" w:cs="Calibri"/>
                <w:color w:val="000000"/>
              </w:rPr>
            </w:pPr>
            <w:r w:rsidRPr="00793E49">
              <w:rPr>
                <w:rFonts w:ascii="Calibri" w:eastAsia="Times New Roman" w:hAnsi="Calibri" w:cs="Calibri"/>
                <w:color w:val="000000"/>
              </w:rPr>
              <w:t> </w:t>
            </w:r>
          </w:p>
        </w:tc>
        <w:tc>
          <w:tcPr>
            <w:tcW w:w="580" w:type="dxa"/>
            <w:tcBorders>
              <w:top w:val="nil"/>
              <w:left w:val="nil"/>
              <w:bottom w:val="single" w:sz="4" w:space="0" w:color="auto"/>
              <w:right w:val="single" w:sz="4" w:space="0" w:color="auto"/>
            </w:tcBorders>
            <w:shd w:val="clear" w:color="auto" w:fill="auto"/>
            <w:noWrap/>
            <w:vAlign w:val="bottom"/>
            <w:hideMark/>
          </w:tcPr>
          <w:p w14:paraId="0BB6828F" w14:textId="77777777" w:rsidR="00976DF7" w:rsidRPr="00793E49" w:rsidRDefault="00976DF7" w:rsidP="0004170E">
            <w:pPr>
              <w:widowControl w:val="0"/>
              <w:spacing w:after="0" w:line="240" w:lineRule="auto"/>
              <w:rPr>
                <w:rFonts w:ascii="Calibri" w:eastAsia="Times New Roman" w:hAnsi="Calibri" w:cs="Calibri"/>
                <w:color w:val="000000"/>
              </w:rPr>
            </w:pPr>
            <w:r w:rsidRPr="00793E49">
              <w:rPr>
                <w:rFonts w:ascii="Calibri" w:eastAsia="Times New Roman" w:hAnsi="Calibri" w:cs="Calibri"/>
                <w:color w:val="000000"/>
              </w:rPr>
              <w:t> </w:t>
            </w:r>
          </w:p>
        </w:tc>
      </w:tr>
      <w:tr w:rsidR="00976DF7" w:rsidRPr="00793E49" w14:paraId="6F2D70E6" w14:textId="77777777" w:rsidTr="00896C56">
        <w:trPr>
          <w:trHeight w:val="600"/>
        </w:trPr>
        <w:tc>
          <w:tcPr>
            <w:tcW w:w="3820" w:type="dxa"/>
            <w:tcBorders>
              <w:top w:val="nil"/>
              <w:left w:val="single" w:sz="4" w:space="0" w:color="auto"/>
              <w:bottom w:val="single" w:sz="4" w:space="0" w:color="auto"/>
              <w:right w:val="single" w:sz="4" w:space="0" w:color="auto"/>
            </w:tcBorders>
            <w:shd w:val="clear" w:color="auto" w:fill="auto"/>
            <w:vAlign w:val="bottom"/>
            <w:hideMark/>
          </w:tcPr>
          <w:p w14:paraId="7433C756" w14:textId="2F2BFFC4" w:rsidR="00976DF7" w:rsidRPr="00793E49" w:rsidRDefault="00976DF7" w:rsidP="0004170E">
            <w:pPr>
              <w:widowControl w:val="0"/>
              <w:spacing w:after="0" w:line="240" w:lineRule="auto"/>
              <w:rPr>
                <w:rFonts w:ascii="Calibri" w:eastAsia="Times New Roman" w:hAnsi="Calibri" w:cs="Calibri"/>
                <w:color w:val="000000"/>
              </w:rPr>
            </w:pPr>
            <w:r w:rsidRPr="00793E49">
              <w:rPr>
                <w:rFonts w:ascii="Calibri" w:eastAsia="Times New Roman" w:hAnsi="Calibri" w:cs="Calibri"/>
                <w:color w:val="000000"/>
              </w:rPr>
              <w:t>Individual student level to be used for internal tracking and performance monitoring</w:t>
            </w:r>
            <w:r w:rsidR="00343CF6">
              <w:rPr>
                <w:rFonts w:ascii="Calibri" w:eastAsia="Times New Roman" w:hAnsi="Calibri" w:cs="Calibri"/>
                <w:color w:val="000000"/>
              </w:rPr>
              <w:t>.</w:t>
            </w:r>
          </w:p>
        </w:tc>
        <w:tc>
          <w:tcPr>
            <w:tcW w:w="600" w:type="dxa"/>
            <w:tcBorders>
              <w:top w:val="nil"/>
              <w:left w:val="nil"/>
              <w:bottom w:val="single" w:sz="4" w:space="0" w:color="auto"/>
              <w:right w:val="single" w:sz="4" w:space="0" w:color="auto"/>
            </w:tcBorders>
            <w:shd w:val="clear" w:color="auto" w:fill="auto"/>
            <w:noWrap/>
            <w:vAlign w:val="bottom"/>
            <w:hideMark/>
          </w:tcPr>
          <w:p w14:paraId="0173350B" w14:textId="77777777" w:rsidR="00976DF7" w:rsidRPr="00793E49" w:rsidRDefault="00976DF7" w:rsidP="0004170E">
            <w:pPr>
              <w:widowControl w:val="0"/>
              <w:spacing w:after="0" w:line="240" w:lineRule="auto"/>
              <w:rPr>
                <w:rFonts w:ascii="Calibri" w:eastAsia="Times New Roman" w:hAnsi="Calibri" w:cs="Calibri"/>
                <w:color w:val="000000"/>
              </w:rPr>
            </w:pPr>
            <w:r w:rsidRPr="00793E49">
              <w:rPr>
                <w:rFonts w:ascii="Calibri" w:eastAsia="Times New Roman" w:hAnsi="Calibri" w:cs="Calibri"/>
                <w:color w:val="000000"/>
              </w:rPr>
              <w:t> </w:t>
            </w:r>
          </w:p>
        </w:tc>
        <w:tc>
          <w:tcPr>
            <w:tcW w:w="1460" w:type="dxa"/>
            <w:tcBorders>
              <w:top w:val="nil"/>
              <w:left w:val="nil"/>
              <w:bottom w:val="single" w:sz="4" w:space="0" w:color="auto"/>
              <w:right w:val="single" w:sz="4" w:space="0" w:color="auto"/>
            </w:tcBorders>
            <w:shd w:val="clear" w:color="auto" w:fill="auto"/>
            <w:noWrap/>
            <w:vAlign w:val="bottom"/>
            <w:hideMark/>
          </w:tcPr>
          <w:p w14:paraId="3BC691C8" w14:textId="77777777" w:rsidR="00976DF7" w:rsidRPr="00793E49" w:rsidRDefault="00976DF7" w:rsidP="0004170E">
            <w:pPr>
              <w:widowControl w:val="0"/>
              <w:spacing w:after="0" w:line="240" w:lineRule="auto"/>
              <w:rPr>
                <w:rFonts w:ascii="Calibri" w:eastAsia="Times New Roman" w:hAnsi="Calibri" w:cs="Calibri"/>
                <w:color w:val="000000"/>
              </w:rPr>
            </w:pPr>
            <w:r w:rsidRPr="00793E49">
              <w:rPr>
                <w:rFonts w:ascii="Calibri" w:eastAsia="Times New Roman" w:hAnsi="Calibri" w:cs="Calibri"/>
                <w:color w:val="000000"/>
              </w:rPr>
              <w:t> </w:t>
            </w:r>
          </w:p>
        </w:tc>
        <w:tc>
          <w:tcPr>
            <w:tcW w:w="2040" w:type="dxa"/>
            <w:tcBorders>
              <w:top w:val="nil"/>
              <w:left w:val="nil"/>
              <w:bottom w:val="single" w:sz="4" w:space="0" w:color="auto"/>
              <w:right w:val="single" w:sz="4" w:space="0" w:color="auto"/>
            </w:tcBorders>
            <w:shd w:val="clear" w:color="auto" w:fill="auto"/>
            <w:noWrap/>
            <w:vAlign w:val="bottom"/>
            <w:hideMark/>
          </w:tcPr>
          <w:p w14:paraId="4BD374A2" w14:textId="77777777" w:rsidR="00976DF7" w:rsidRPr="00793E49" w:rsidRDefault="00976DF7" w:rsidP="0004170E">
            <w:pPr>
              <w:widowControl w:val="0"/>
              <w:spacing w:after="0" w:line="240" w:lineRule="auto"/>
              <w:rPr>
                <w:rFonts w:ascii="Calibri" w:eastAsia="Times New Roman" w:hAnsi="Calibri" w:cs="Calibri"/>
                <w:color w:val="000000"/>
              </w:rPr>
            </w:pPr>
            <w:r w:rsidRPr="00793E49">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0A2E3B07" w14:textId="77777777" w:rsidR="00976DF7" w:rsidRPr="00793E49" w:rsidRDefault="00976DF7" w:rsidP="0004170E">
            <w:pPr>
              <w:widowControl w:val="0"/>
              <w:spacing w:after="0" w:line="240" w:lineRule="auto"/>
              <w:rPr>
                <w:rFonts w:ascii="Calibri" w:eastAsia="Times New Roman" w:hAnsi="Calibri" w:cs="Calibri"/>
                <w:color w:val="000000"/>
              </w:rPr>
            </w:pPr>
            <w:r w:rsidRPr="00793E49">
              <w:rPr>
                <w:rFonts w:ascii="Calibri" w:eastAsia="Times New Roman" w:hAnsi="Calibri" w:cs="Calibri"/>
                <w:color w:val="000000"/>
              </w:rPr>
              <w:t>X</w:t>
            </w:r>
          </w:p>
        </w:tc>
        <w:tc>
          <w:tcPr>
            <w:tcW w:w="1080" w:type="dxa"/>
            <w:tcBorders>
              <w:top w:val="nil"/>
              <w:left w:val="nil"/>
              <w:bottom w:val="single" w:sz="4" w:space="0" w:color="auto"/>
              <w:right w:val="single" w:sz="4" w:space="0" w:color="auto"/>
            </w:tcBorders>
            <w:shd w:val="clear" w:color="auto" w:fill="auto"/>
            <w:noWrap/>
            <w:vAlign w:val="bottom"/>
            <w:hideMark/>
          </w:tcPr>
          <w:p w14:paraId="2A9B3CA8" w14:textId="77777777" w:rsidR="00976DF7" w:rsidRPr="00793E49" w:rsidRDefault="00976DF7" w:rsidP="0004170E">
            <w:pPr>
              <w:widowControl w:val="0"/>
              <w:spacing w:after="0" w:line="240" w:lineRule="auto"/>
              <w:rPr>
                <w:rFonts w:ascii="Calibri" w:eastAsia="Times New Roman" w:hAnsi="Calibri" w:cs="Calibri"/>
                <w:color w:val="000000"/>
              </w:rPr>
            </w:pPr>
            <w:r w:rsidRPr="00793E49">
              <w:rPr>
                <w:rFonts w:ascii="Calibri" w:eastAsia="Times New Roman" w:hAnsi="Calibri" w:cs="Calibri"/>
                <w:color w:val="000000"/>
              </w:rPr>
              <w:t>X</w:t>
            </w:r>
          </w:p>
        </w:tc>
        <w:tc>
          <w:tcPr>
            <w:tcW w:w="580" w:type="dxa"/>
            <w:tcBorders>
              <w:top w:val="nil"/>
              <w:left w:val="nil"/>
              <w:bottom w:val="single" w:sz="4" w:space="0" w:color="auto"/>
              <w:right w:val="single" w:sz="4" w:space="0" w:color="auto"/>
            </w:tcBorders>
            <w:shd w:val="clear" w:color="auto" w:fill="auto"/>
            <w:noWrap/>
            <w:vAlign w:val="bottom"/>
            <w:hideMark/>
          </w:tcPr>
          <w:p w14:paraId="2072CCF4" w14:textId="77777777" w:rsidR="00976DF7" w:rsidRPr="00793E49" w:rsidRDefault="00976DF7" w:rsidP="0004170E">
            <w:pPr>
              <w:widowControl w:val="0"/>
              <w:spacing w:after="0" w:line="240" w:lineRule="auto"/>
              <w:rPr>
                <w:rFonts w:ascii="Calibri" w:eastAsia="Times New Roman" w:hAnsi="Calibri" w:cs="Calibri"/>
                <w:color w:val="000000"/>
              </w:rPr>
            </w:pPr>
            <w:r w:rsidRPr="00793E49">
              <w:rPr>
                <w:rFonts w:ascii="Calibri" w:eastAsia="Times New Roman" w:hAnsi="Calibri" w:cs="Calibri"/>
                <w:color w:val="000000"/>
              </w:rPr>
              <w:t> </w:t>
            </w:r>
          </w:p>
        </w:tc>
      </w:tr>
      <w:tr w:rsidR="00976DF7" w:rsidRPr="00793E49" w14:paraId="79DA6A97" w14:textId="77777777" w:rsidTr="00896C56">
        <w:trPr>
          <w:trHeight w:val="900"/>
        </w:trPr>
        <w:tc>
          <w:tcPr>
            <w:tcW w:w="3820" w:type="dxa"/>
            <w:tcBorders>
              <w:top w:val="nil"/>
              <w:left w:val="single" w:sz="4" w:space="0" w:color="auto"/>
              <w:bottom w:val="single" w:sz="4" w:space="0" w:color="auto"/>
              <w:right w:val="single" w:sz="4" w:space="0" w:color="auto"/>
            </w:tcBorders>
            <w:shd w:val="clear" w:color="auto" w:fill="auto"/>
            <w:vAlign w:val="bottom"/>
            <w:hideMark/>
          </w:tcPr>
          <w:p w14:paraId="3D51139A" w14:textId="73246E12" w:rsidR="00976DF7" w:rsidRPr="00793E49" w:rsidRDefault="00976DF7" w:rsidP="0004170E">
            <w:pPr>
              <w:widowControl w:val="0"/>
              <w:spacing w:after="0" w:line="240" w:lineRule="auto"/>
              <w:rPr>
                <w:rFonts w:ascii="Calibri" w:eastAsia="Times New Roman" w:hAnsi="Calibri" w:cs="Calibri"/>
                <w:color w:val="000000"/>
              </w:rPr>
            </w:pPr>
            <w:r w:rsidRPr="00793E49">
              <w:rPr>
                <w:rFonts w:ascii="Calibri" w:eastAsia="Times New Roman" w:hAnsi="Calibri" w:cs="Calibri"/>
                <w:color w:val="000000"/>
              </w:rPr>
              <w:t>Feed/file of individual student data to be shared with a vendor or used in an internal system</w:t>
            </w:r>
            <w:r w:rsidR="00343CF6">
              <w:rPr>
                <w:rFonts w:ascii="Calibri" w:eastAsia="Times New Roman" w:hAnsi="Calibri" w:cs="Calibri"/>
                <w:color w:val="000000"/>
              </w:rPr>
              <w:t>.</w:t>
            </w:r>
          </w:p>
        </w:tc>
        <w:tc>
          <w:tcPr>
            <w:tcW w:w="600" w:type="dxa"/>
            <w:tcBorders>
              <w:top w:val="nil"/>
              <w:left w:val="nil"/>
              <w:bottom w:val="single" w:sz="4" w:space="0" w:color="auto"/>
              <w:right w:val="single" w:sz="4" w:space="0" w:color="auto"/>
            </w:tcBorders>
            <w:shd w:val="clear" w:color="auto" w:fill="auto"/>
            <w:noWrap/>
            <w:vAlign w:val="bottom"/>
            <w:hideMark/>
          </w:tcPr>
          <w:p w14:paraId="6A69D216" w14:textId="77777777" w:rsidR="00976DF7" w:rsidRPr="00793E49" w:rsidRDefault="00976DF7" w:rsidP="0004170E">
            <w:pPr>
              <w:widowControl w:val="0"/>
              <w:spacing w:after="0" w:line="240" w:lineRule="auto"/>
              <w:rPr>
                <w:rFonts w:ascii="Calibri" w:eastAsia="Times New Roman" w:hAnsi="Calibri" w:cs="Calibri"/>
                <w:color w:val="000000"/>
              </w:rPr>
            </w:pPr>
            <w:r w:rsidRPr="00793E49">
              <w:rPr>
                <w:rFonts w:ascii="Calibri" w:eastAsia="Times New Roman" w:hAnsi="Calibri" w:cs="Calibri"/>
                <w:color w:val="000000"/>
              </w:rPr>
              <w:t> </w:t>
            </w:r>
          </w:p>
        </w:tc>
        <w:tc>
          <w:tcPr>
            <w:tcW w:w="1460" w:type="dxa"/>
            <w:tcBorders>
              <w:top w:val="nil"/>
              <w:left w:val="nil"/>
              <w:bottom w:val="single" w:sz="4" w:space="0" w:color="auto"/>
              <w:right w:val="single" w:sz="4" w:space="0" w:color="auto"/>
            </w:tcBorders>
            <w:shd w:val="clear" w:color="auto" w:fill="auto"/>
            <w:noWrap/>
            <w:vAlign w:val="bottom"/>
            <w:hideMark/>
          </w:tcPr>
          <w:p w14:paraId="78AD7958" w14:textId="77777777" w:rsidR="00976DF7" w:rsidRPr="00793E49" w:rsidRDefault="00976DF7" w:rsidP="0004170E">
            <w:pPr>
              <w:widowControl w:val="0"/>
              <w:spacing w:after="0" w:line="240" w:lineRule="auto"/>
              <w:rPr>
                <w:rFonts w:ascii="Calibri" w:eastAsia="Times New Roman" w:hAnsi="Calibri" w:cs="Calibri"/>
                <w:color w:val="000000"/>
              </w:rPr>
            </w:pPr>
            <w:r w:rsidRPr="00793E49">
              <w:rPr>
                <w:rFonts w:ascii="Calibri" w:eastAsia="Times New Roman" w:hAnsi="Calibri" w:cs="Calibri"/>
                <w:color w:val="000000"/>
              </w:rPr>
              <w:t> </w:t>
            </w:r>
          </w:p>
        </w:tc>
        <w:tc>
          <w:tcPr>
            <w:tcW w:w="2040" w:type="dxa"/>
            <w:tcBorders>
              <w:top w:val="nil"/>
              <w:left w:val="nil"/>
              <w:bottom w:val="single" w:sz="4" w:space="0" w:color="auto"/>
              <w:right w:val="single" w:sz="4" w:space="0" w:color="auto"/>
            </w:tcBorders>
            <w:shd w:val="clear" w:color="auto" w:fill="auto"/>
            <w:noWrap/>
            <w:vAlign w:val="bottom"/>
            <w:hideMark/>
          </w:tcPr>
          <w:p w14:paraId="32151FA1" w14:textId="77777777" w:rsidR="00976DF7" w:rsidRPr="00793E49" w:rsidRDefault="00976DF7" w:rsidP="0004170E">
            <w:pPr>
              <w:widowControl w:val="0"/>
              <w:spacing w:after="0" w:line="240" w:lineRule="auto"/>
              <w:rPr>
                <w:rFonts w:ascii="Calibri" w:eastAsia="Times New Roman" w:hAnsi="Calibri" w:cs="Calibri"/>
                <w:color w:val="000000"/>
              </w:rPr>
            </w:pPr>
            <w:r w:rsidRPr="00793E49">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6F6B244C" w14:textId="77777777" w:rsidR="00976DF7" w:rsidRPr="00793E49" w:rsidRDefault="00976DF7" w:rsidP="0004170E">
            <w:pPr>
              <w:widowControl w:val="0"/>
              <w:spacing w:after="0" w:line="240" w:lineRule="auto"/>
              <w:rPr>
                <w:rFonts w:ascii="Calibri" w:eastAsia="Times New Roman" w:hAnsi="Calibri" w:cs="Calibri"/>
                <w:color w:val="000000"/>
              </w:rPr>
            </w:pPr>
            <w:r w:rsidRPr="00793E49">
              <w:rPr>
                <w:rFonts w:ascii="Calibri" w:eastAsia="Times New Roman" w:hAnsi="Calibri" w:cs="Calibri"/>
                <w:color w:val="000000"/>
              </w:rPr>
              <w:t>X</w:t>
            </w:r>
          </w:p>
        </w:tc>
        <w:tc>
          <w:tcPr>
            <w:tcW w:w="1080" w:type="dxa"/>
            <w:tcBorders>
              <w:top w:val="nil"/>
              <w:left w:val="nil"/>
              <w:bottom w:val="single" w:sz="4" w:space="0" w:color="auto"/>
              <w:right w:val="single" w:sz="4" w:space="0" w:color="auto"/>
            </w:tcBorders>
            <w:shd w:val="clear" w:color="auto" w:fill="auto"/>
            <w:noWrap/>
            <w:vAlign w:val="bottom"/>
            <w:hideMark/>
          </w:tcPr>
          <w:p w14:paraId="7C5C7C61" w14:textId="77777777" w:rsidR="00976DF7" w:rsidRPr="00793E49" w:rsidRDefault="00976DF7" w:rsidP="0004170E">
            <w:pPr>
              <w:widowControl w:val="0"/>
              <w:spacing w:after="0" w:line="240" w:lineRule="auto"/>
              <w:rPr>
                <w:rFonts w:ascii="Calibri" w:eastAsia="Times New Roman" w:hAnsi="Calibri" w:cs="Calibri"/>
                <w:color w:val="000000"/>
              </w:rPr>
            </w:pPr>
            <w:r w:rsidRPr="00793E49">
              <w:rPr>
                <w:rFonts w:ascii="Calibri" w:eastAsia="Times New Roman" w:hAnsi="Calibri" w:cs="Calibri"/>
                <w:color w:val="000000"/>
              </w:rPr>
              <w:t> </w:t>
            </w:r>
          </w:p>
        </w:tc>
        <w:tc>
          <w:tcPr>
            <w:tcW w:w="580" w:type="dxa"/>
            <w:tcBorders>
              <w:top w:val="nil"/>
              <w:left w:val="nil"/>
              <w:bottom w:val="single" w:sz="4" w:space="0" w:color="auto"/>
              <w:right w:val="single" w:sz="4" w:space="0" w:color="auto"/>
            </w:tcBorders>
            <w:shd w:val="clear" w:color="auto" w:fill="auto"/>
            <w:noWrap/>
            <w:vAlign w:val="bottom"/>
            <w:hideMark/>
          </w:tcPr>
          <w:p w14:paraId="031C9059" w14:textId="77777777" w:rsidR="00976DF7" w:rsidRPr="00793E49" w:rsidRDefault="00976DF7" w:rsidP="0004170E">
            <w:pPr>
              <w:widowControl w:val="0"/>
              <w:spacing w:after="0" w:line="240" w:lineRule="auto"/>
              <w:rPr>
                <w:rFonts w:ascii="Calibri" w:eastAsia="Times New Roman" w:hAnsi="Calibri" w:cs="Calibri"/>
                <w:color w:val="000000"/>
              </w:rPr>
            </w:pPr>
            <w:r w:rsidRPr="00793E49">
              <w:rPr>
                <w:rFonts w:ascii="Calibri" w:eastAsia="Times New Roman" w:hAnsi="Calibri" w:cs="Calibri"/>
                <w:color w:val="000000"/>
              </w:rPr>
              <w:t> </w:t>
            </w:r>
          </w:p>
        </w:tc>
      </w:tr>
      <w:tr w:rsidR="00976DF7" w:rsidRPr="00793E49" w14:paraId="6DF0C3DB" w14:textId="77777777" w:rsidTr="00896C56">
        <w:trPr>
          <w:trHeight w:val="300"/>
        </w:trPr>
        <w:tc>
          <w:tcPr>
            <w:tcW w:w="3820" w:type="dxa"/>
            <w:tcBorders>
              <w:top w:val="nil"/>
              <w:left w:val="single" w:sz="4" w:space="0" w:color="auto"/>
              <w:bottom w:val="single" w:sz="4" w:space="0" w:color="auto"/>
              <w:right w:val="single" w:sz="4" w:space="0" w:color="auto"/>
            </w:tcBorders>
            <w:shd w:val="clear" w:color="auto" w:fill="auto"/>
            <w:vAlign w:val="bottom"/>
            <w:hideMark/>
          </w:tcPr>
          <w:p w14:paraId="4B380EE7" w14:textId="5B073B79" w:rsidR="00976DF7" w:rsidRPr="00793E49" w:rsidRDefault="00976DF7" w:rsidP="0004170E">
            <w:pPr>
              <w:widowControl w:val="0"/>
              <w:spacing w:after="0" w:line="240" w:lineRule="auto"/>
              <w:rPr>
                <w:rFonts w:ascii="Calibri" w:eastAsia="Times New Roman" w:hAnsi="Calibri" w:cs="Calibri"/>
                <w:color w:val="000000"/>
              </w:rPr>
            </w:pPr>
            <w:r w:rsidRPr="00793E49">
              <w:rPr>
                <w:rFonts w:ascii="Calibri" w:eastAsia="Times New Roman" w:hAnsi="Calibri" w:cs="Calibri"/>
                <w:color w:val="000000"/>
              </w:rPr>
              <w:t>Student survey responses</w:t>
            </w:r>
            <w:r w:rsidR="00343CF6">
              <w:rPr>
                <w:rFonts w:ascii="Calibri" w:eastAsia="Times New Roman" w:hAnsi="Calibri" w:cs="Calibri"/>
                <w:color w:val="000000"/>
              </w:rPr>
              <w:t>.</w:t>
            </w:r>
          </w:p>
        </w:tc>
        <w:tc>
          <w:tcPr>
            <w:tcW w:w="600" w:type="dxa"/>
            <w:tcBorders>
              <w:top w:val="nil"/>
              <w:left w:val="nil"/>
              <w:bottom w:val="single" w:sz="4" w:space="0" w:color="auto"/>
              <w:right w:val="single" w:sz="4" w:space="0" w:color="auto"/>
            </w:tcBorders>
            <w:shd w:val="clear" w:color="auto" w:fill="auto"/>
            <w:noWrap/>
            <w:vAlign w:val="bottom"/>
            <w:hideMark/>
          </w:tcPr>
          <w:p w14:paraId="40A0A1FD" w14:textId="77777777" w:rsidR="00976DF7" w:rsidRPr="00793E49" w:rsidRDefault="00976DF7" w:rsidP="0004170E">
            <w:pPr>
              <w:widowControl w:val="0"/>
              <w:spacing w:after="0" w:line="240" w:lineRule="auto"/>
              <w:rPr>
                <w:rFonts w:ascii="Calibri" w:eastAsia="Times New Roman" w:hAnsi="Calibri" w:cs="Calibri"/>
                <w:color w:val="000000"/>
              </w:rPr>
            </w:pPr>
            <w:r w:rsidRPr="00793E49">
              <w:rPr>
                <w:rFonts w:ascii="Calibri" w:eastAsia="Times New Roman" w:hAnsi="Calibri" w:cs="Calibri"/>
                <w:color w:val="000000"/>
              </w:rPr>
              <w:t> </w:t>
            </w:r>
          </w:p>
        </w:tc>
        <w:tc>
          <w:tcPr>
            <w:tcW w:w="1460" w:type="dxa"/>
            <w:tcBorders>
              <w:top w:val="nil"/>
              <w:left w:val="nil"/>
              <w:bottom w:val="single" w:sz="4" w:space="0" w:color="auto"/>
              <w:right w:val="single" w:sz="4" w:space="0" w:color="auto"/>
            </w:tcBorders>
            <w:shd w:val="clear" w:color="auto" w:fill="auto"/>
            <w:noWrap/>
            <w:vAlign w:val="bottom"/>
            <w:hideMark/>
          </w:tcPr>
          <w:p w14:paraId="6D733A3A" w14:textId="77777777" w:rsidR="00976DF7" w:rsidRPr="00793E49" w:rsidRDefault="00976DF7" w:rsidP="0004170E">
            <w:pPr>
              <w:widowControl w:val="0"/>
              <w:spacing w:after="0" w:line="240" w:lineRule="auto"/>
              <w:rPr>
                <w:rFonts w:ascii="Calibri" w:eastAsia="Times New Roman" w:hAnsi="Calibri" w:cs="Calibri"/>
                <w:color w:val="000000"/>
              </w:rPr>
            </w:pPr>
            <w:r w:rsidRPr="00793E49">
              <w:rPr>
                <w:rFonts w:ascii="Calibri" w:eastAsia="Times New Roman" w:hAnsi="Calibri" w:cs="Calibri"/>
                <w:color w:val="000000"/>
              </w:rPr>
              <w:t> </w:t>
            </w:r>
          </w:p>
        </w:tc>
        <w:tc>
          <w:tcPr>
            <w:tcW w:w="2040" w:type="dxa"/>
            <w:tcBorders>
              <w:top w:val="nil"/>
              <w:left w:val="nil"/>
              <w:bottom w:val="single" w:sz="4" w:space="0" w:color="auto"/>
              <w:right w:val="single" w:sz="4" w:space="0" w:color="auto"/>
            </w:tcBorders>
            <w:shd w:val="clear" w:color="auto" w:fill="auto"/>
            <w:noWrap/>
            <w:vAlign w:val="bottom"/>
            <w:hideMark/>
          </w:tcPr>
          <w:p w14:paraId="788DC2AC" w14:textId="77777777" w:rsidR="00976DF7" w:rsidRPr="00793E49" w:rsidRDefault="00976DF7" w:rsidP="0004170E">
            <w:pPr>
              <w:widowControl w:val="0"/>
              <w:spacing w:after="0" w:line="240" w:lineRule="auto"/>
              <w:rPr>
                <w:rFonts w:ascii="Calibri" w:eastAsia="Times New Roman" w:hAnsi="Calibri" w:cs="Calibri"/>
                <w:color w:val="000000"/>
              </w:rPr>
            </w:pPr>
            <w:r w:rsidRPr="00793E49">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71722735" w14:textId="77777777" w:rsidR="00976DF7" w:rsidRPr="00793E49" w:rsidRDefault="00976DF7" w:rsidP="0004170E">
            <w:pPr>
              <w:widowControl w:val="0"/>
              <w:spacing w:after="0" w:line="240" w:lineRule="auto"/>
              <w:rPr>
                <w:rFonts w:ascii="Calibri" w:eastAsia="Times New Roman" w:hAnsi="Calibri" w:cs="Calibri"/>
                <w:color w:val="000000"/>
              </w:rPr>
            </w:pPr>
            <w:r w:rsidRPr="00793E49">
              <w:rPr>
                <w:rFonts w:ascii="Calibri" w:eastAsia="Times New Roman" w:hAnsi="Calibri" w:cs="Calibri"/>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43571DA8" w14:textId="77777777" w:rsidR="00976DF7" w:rsidRPr="00793E49" w:rsidRDefault="00976DF7" w:rsidP="0004170E">
            <w:pPr>
              <w:widowControl w:val="0"/>
              <w:spacing w:after="0" w:line="240" w:lineRule="auto"/>
              <w:rPr>
                <w:rFonts w:ascii="Calibri" w:eastAsia="Times New Roman" w:hAnsi="Calibri" w:cs="Calibri"/>
                <w:color w:val="000000"/>
              </w:rPr>
            </w:pPr>
            <w:r w:rsidRPr="00793E49">
              <w:rPr>
                <w:rFonts w:ascii="Calibri" w:eastAsia="Times New Roman" w:hAnsi="Calibri" w:cs="Calibri"/>
                <w:color w:val="000000"/>
              </w:rPr>
              <w:t> </w:t>
            </w:r>
          </w:p>
        </w:tc>
        <w:tc>
          <w:tcPr>
            <w:tcW w:w="580" w:type="dxa"/>
            <w:tcBorders>
              <w:top w:val="nil"/>
              <w:left w:val="nil"/>
              <w:bottom w:val="single" w:sz="4" w:space="0" w:color="auto"/>
              <w:right w:val="single" w:sz="4" w:space="0" w:color="auto"/>
            </w:tcBorders>
            <w:shd w:val="clear" w:color="auto" w:fill="auto"/>
            <w:noWrap/>
            <w:vAlign w:val="bottom"/>
            <w:hideMark/>
          </w:tcPr>
          <w:p w14:paraId="00198430" w14:textId="77777777" w:rsidR="00976DF7" w:rsidRPr="00793E49" w:rsidRDefault="00976DF7" w:rsidP="0004170E">
            <w:pPr>
              <w:widowControl w:val="0"/>
              <w:spacing w:after="0" w:line="240" w:lineRule="auto"/>
              <w:rPr>
                <w:rFonts w:ascii="Calibri" w:eastAsia="Times New Roman" w:hAnsi="Calibri" w:cs="Calibri"/>
                <w:color w:val="000000"/>
              </w:rPr>
            </w:pPr>
            <w:r w:rsidRPr="00793E49">
              <w:rPr>
                <w:rFonts w:ascii="Calibri" w:eastAsia="Times New Roman" w:hAnsi="Calibri" w:cs="Calibri"/>
                <w:color w:val="000000"/>
              </w:rPr>
              <w:t>X</w:t>
            </w:r>
          </w:p>
        </w:tc>
      </w:tr>
    </w:tbl>
    <w:p w14:paraId="66F44471" w14:textId="6408D8B4" w:rsidR="00976DF7" w:rsidRDefault="00343CF6" w:rsidP="0004170E">
      <w:pPr>
        <w:widowControl w:val="0"/>
      </w:pPr>
      <w:r>
        <w:t xml:space="preserve">Notes. DARS: Data and Research Services, </w:t>
      </w:r>
      <w:hyperlink r:id="rId44" w:history="1">
        <w:r w:rsidRPr="00FD00E0">
          <w:rPr>
            <w:rStyle w:val="Hyperlink"/>
            <w:rFonts w:asciiTheme="minorHAnsi" w:hAnsiTheme="minorHAnsi" w:cstheme="minorBidi"/>
          </w:rPr>
          <w:t>https://dars.tamu.edu</w:t>
        </w:r>
      </w:hyperlink>
      <w:r>
        <w:t xml:space="preserve">. </w:t>
      </w:r>
      <w:r w:rsidR="008B1C77" w:rsidRPr="008B1C77">
        <w:t xml:space="preserve">Accountability: </w:t>
      </w:r>
      <w:hyperlink r:id="rId45" w:history="1">
        <w:r w:rsidR="008B1C77" w:rsidRPr="00F42BD3">
          <w:rPr>
            <w:rStyle w:val="Hyperlink"/>
            <w:rFonts w:asciiTheme="minorHAnsi" w:hAnsiTheme="minorHAnsi" w:cstheme="minorBidi"/>
          </w:rPr>
          <w:t>https://accountability.tamu.edu/</w:t>
        </w:r>
      </w:hyperlink>
      <w:r w:rsidR="008B1C77">
        <w:t xml:space="preserve"> </w:t>
      </w:r>
      <w:r w:rsidR="008B1C77" w:rsidRPr="008B1C77">
        <w:t xml:space="preserve">. </w:t>
      </w:r>
      <w:r>
        <w:t>EIS: Enterprise Information Systems</w:t>
      </w:r>
      <w:r w:rsidR="008B1C77">
        <w:t>:</w:t>
      </w:r>
      <w:r>
        <w:t xml:space="preserve"> </w:t>
      </w:r>
      <w:hyperlink r:id="rId46" w:history="1">
        <w:r w:rsidRPr="00FD00E0">
          <w:rPr>
            <w:rStyle w:val="Hyperlink"/>
            <w:rFonts w:asciiTheme="minorHAnsi" w:hAnsiTheme="minorHAnsi" w:cstheme="minorBidi"/>
          </w:rPr>
          <w:t>https://eis.tamu.edu/compass</w:t>
        </w:r>
      </w:hyperlink>
      <w:r>
        <w:t xml:space="preserve">. CWR: Compass Work Request. OIEE: Office of Institutional Effectiveness and Evaluation, </w:t>
      </w:r>
      <w:hyperlink r:id="rId47" w:history="1">
        <w:r w:rsidRPr="00FD00E0">
          <w:rPr>
            <w:rStyle w:val="Hyperlink"/>
            <w:rFonts w:asciiTheme="minorHAnsi" w:hAnsiTheme="minorHAnsi" w:cstheme="minorBidi"/>
          </w:rPr>
          <w:t>https://assessment.tamu.edu</w:t>
        </w:r>
      </w:hyperlink>
      <w:r>
        <w:t xml:space="preserve">. </w:t>
      </w:r>
      <w:r w:rsidR="008D1AC0">
        <w:t xml:space="preserve">ARGOS: </w:t>
      </w:r>
      <w:proofErr w:type="spellStart"/>
      <w:r w:rsidR="008D1AC0">
        <w:t>Adhoc</w:t>
      </w:r>
      <w:proofErr w:type="spellEnd"/>
      <w:r w:rsidR="008D1AC0">
        <w:t xml:space="preserve"> Report Generation Output Solution. </w:t>
      </w:r>
    </w:p>
    <w:p w14:paraId="670ECCE4" w14:textId="54BE3FCE" w:rsidR="00657B47" w:rsidRDefault="00D47DCC" w:rsidP="0004170E">
      <w:pPr>
        <w:widowControl w:val="0"/>
        <w:spacing w:line="240" w:lineRule="auto"/>
      </w:pPr>
      <w:hyperlink r:id="rId48" w:history="1">
        <w:r w:rsidR="00657B47" w:rsidRPr="00FD00E0">
          <w:rPr>
            <w:rStyle w:val="Hyperlink"/>
            <w:rFonts w:asciiTheme="minorHAnsi" w:hAnsiTheme="minorHAnsi" w:cstheme="minorBidi"/>
          </w:rPr>
          <w:t>graddata@tamu.edu</w:t>
        </w:r>
      </w:hyperlink>
      <w:r w:rsidR="00657B47">
        <w:t xml:space="preserve"> – Data Services team email.</w:t>
      </w:r>
    </w:p>
    <w:p w14:paraId="224D9E84" w14:textId="214DED5F" w:rsidR="0081645D" w:rsidRDefault="006F08CC" w:rsidP="0004170E">
      <w:pPr>
        <w:widowControl w:val="0"/>
        <w:spacing w:line="240" w:lineRule="auto"/>
      </w:pPr>
      <w:r w:rsidRPr="006F08CC">
        <w:rPr>
          <w:i/>
          <w:iCs/>
        </w:rPr>
        <w:t>Vacant</w:t>
      </w:r>
      <w:r w:rsidR="00DC5F88">
        <w:t>, Director</w:t>
      </w:r>
    </w:p>
    <w:p w14:paraId="17D06AB1" w14:textId="690BA6A9" w:rsidR="0081645D" w:rsidRDefault="0081645D" w:rsidP="0004170E">
      <w:pPr>
        <w:widowControl w:val="0"/>
        <w:spacing w:before="240" w:after="0" w:line="240" w:lineRule="auto"/>
      </w:pPr>
      <w:r>
        <w:t>Dr. Stephen Caste</w:t>
      </w:r>
      <w:r w:rsidR="008B1C77">
        <w:t>r, IT Business Analyst</w:t>
      </w:r>
    </w:p>
    <w:p w14:paraId="7F059442" w14:textId="00D76D95" w:rsidR="00E0040D" w:rsidRPr="00FE0D52" w:rsidRDefault="00E0040D" w:rsidP="0004170E">
      <w:pPr>
        <w:widowControl w:val="0"/>
        <w:spacing w:before="240" w:after="0" w:line="240" w:lineRule="auto"/>
      </w:pPr>
      <w:r>
        <w:lastRenderedPageBreak/>
        <w:t>Dr. Yu-Chen Yeh, Data Analyst</w:t>
      </w:r>
    </w:p>
    <w:p w14:paraId="479E772A" w14:textId="47C4F324" w:rsidR="00382EC0" w:rsidRPr="00311632" w:rsidRDefault="00382EC0" w:rsidP="008B688B">
      <w:pPr>
        <w:pStyle w:val="Heading3"/>
      </w:pPr>
      <w:bookmarkStart w:id="6" w:name="_Toc140129142"/>
      <w:r w:rsidRPr="00311632">
        <w:t>Dual Enrollment Graduate Student Special Support</w:t>
      </w:r>
      <w:bookmarkEnd w:id="6"/>
    </w:p>
    <w:p w14:paraId="254E5203" w14:textId="6865AF29" w:rsidR="00382EC0" w:rsidRDefault="00382EC0" w:rsidP="0004170E">
      <w:pPr>
        <w:widowControl w:val="0"/>
      </w:pPr>
      <w:r>
        <w:t>This area addresses the specialized questions and needs of students dually enrolled at Texas A&amp;M University and another institution of higher education, including branch campuses in Galveston and Doha, Qatar</w:t>
      </w:r>
      <w:r w:rsidR="00120654">
        <w:t>.</w:t>
      </w:r>
      <w:r>
        <w:t xml:space="preserve"> </w:t>
      </w:r>
      <w:r w:rsidR="00120654">
        <w:t xml:space="preserve">Common questions include those </w:t>
      </w:r>
      <w:r>
        <w:t xml:space="preserve">related to registration, enrollment, </w:t>
      </w:r>
      <w:r w:rsidR="00385FB9">
        <w:t>funding,</w:t>
      </w:r>
      <w:r>
        <w:t xml:space="preserve"> and financial aid.</w:t>
      </w:r>
    </w:p>
    <w:p w14:paraId="48AD0911" w14:textId="3297C158" w:rsidR="00382EC0" w:rsidRDefault="003B2424" w:rsidP="0004170E">
      <w:pPr>
        <w:widowControl w:val="0"/>
      </w:pPr>
      <w:r>
        <w:t>Trent Smith</w:t>
      </w:r>
      <w:r w:rsidR="00382EC0">
        <w:t>, Assistant Director</w:t>
      </w:r>
    </w:p>
    <w:p w14:paraId="5FE0CC4B" w14:textId="0906B568" w:rsidR="00DE7FEC" w:rsidRPr="00311632" w:rsidRDefault="00DE7FEC" w:rsidP="008B688B">
      <w:pPr>
        <w:pStyle w:val="Heading3"/>
      </w:pPr>
      <w:bookmarkStart w:id="7" w:name="_Toc140129143"/>
      <w:r w:rsidRPr="00311632">
        <w:t>Graduate Student Awards</w:t>
      </w:r>
      <w:bookmarkEnd w:id="7"/>
    </w:p>
    <w:p w14:paraId="6BA80937" w14:textId="34078464" w:rsidR="00CB75A2" w:rsidRPr="00FE0D52" w:rsidRDefault="00CB75A2" w:rsidP="0004170E">
      <w:pPr>
        <w:widowControl w:val="0"/>
      </w:pPr>
      <w:r w:rsidRPr="00FE0D52">
        <w:t xml:space="preserve">The </w:t>
      </w:r>
      <w:r w:rsidR="00091912">
        <w:t>Graduate and Professional School</w:t>
      </w:r>
      <w:r w:rsidRPr="00FE0D52">
        <w:t xml:space="preserve"> offers the Graduate Student </w:t>
      </w:r>
      <w:r>
        <w:t xml:space="preserve">Research and Presentation </w:t>
      </w:r>
      <w:r w:rsidRPr="00FE0D52">
        <w:t>Travel Award Program</w:t>
      </w:r>
      <w:r w:rsidR="00120654">
        <w:t>,</w:t>
      </w:r>
      <w:r w:rsidRPr="00FE0D52">
        <w:t xml:space="preserve"> which is supported by the George Bush Presidential Library Foundation. The purpose of the program is to reimburse </w:t>
      </w:r>
      <w:r>
        <w:t>travel</w:t>
      </w:r>
      <w:r w:rsidRPr="00FE0D52">
        <w:t xml:space="preserve"> expenses associated with graduate students</w:t>
      </w:r>
      <w:r w:rsidR="00120654">
        <w:t>’</w:t>
      </w:r>
      <w:r w:rsidRPr="00FE0D52">
        <w:t xml:space="preserve"> domestic and international travel related to conferences, academic presentations,</w:t>
      </w:r>
      <w:r>
        <w:t xml:space="preserve"> and</w:t>
      </w:r>
      <w:r w:rsidRPr="00FE0D52">
        <w:t xml:space="preserve"> research projects. </w:t>
      </w:r>
      <w:r w:rsidR="00120654">
        <w:t>S</w:t>
      </w:r>
      <w:r w:rsidRPr="00FE0D52">
        <w:t>tudent</w:t>
      </w:r>
      <w:r w:rsidR="00120654">
        <w:t>s</w:t>
      </w:r>
      <w:r w:rsidRPr="00FE0D52">
        <w:t xml:space="preserve"> may receive only one</w:t>
      </w:r>
      <w:r w:rsidR="00B41972">
        <w:t xml:space="preserve"> (1)</w:t>
      </w:r>
      <w:r w:rsidRPr="00FE0D52">
        <w:t xml:space="preserve"> of these travel </w:t>
      </w:r>
      <w:r>
        <w:t>awards</w:t>
      </w:r>
      <w:r w:rsidRPr="00FE0D52">
        <w:t xml:space="preserve"> during </w:t>
      </w:r>
      <w:r w:rsidR="00120654">
        <w:t>their</w:t>
      </w:r>
      <w:r w:rsidRPr="00FE0D52">
        <w:t xml:space="preserve"> degree program. Additionally, up to 15 graduate students receive Distinguished Graduate Student Awards for Research or Teaching annually. The students are nominated by their </w:t>
      </w:r>
      <w:r w:rsidR="008D1AC0">
        <w:t>committee chair/co-chairs</w:t>
      </w:r>
      <w:r w:rsidRPr="00FE0D52">
        <w:t xml:space="preserve"> in the spring semester with strenuous eligibility requirements.</w:t>
      </w:r>
    </w:p>
    <w:p w14:paraId="287681FC" w14:textId="663AE337" w:rsidR="00CB75A2" w:rsidRPr="00FE0D52" w:rsidRDefault="00CB75A2" w:rsidP="0004170E">
      <w:pPr>
        <w:widowControl w:val="0"/>
      </w:pPr>
      <w:r w:rsidRPr="00FE0D52">
        <w:t xml:space="preserve">For other awards opportunities, please </w:t>
      </w:r>
      <w:r w:rsidRPr="00CB328A">
        <w:t xml:space="preserve">see </w:t>
      </w:r>
      <w:r w:rsidR="003E138B" w:rsidRPr="00CB328A">
        <w:t>Section 3:</w:t>
      </w:r>
      <w:r w:rsidRPr="00CB328A">
        <w:t xml:space="preserve"> Student</w:t>
      </w:r>
      <w:r w:rsidRPr="00FE0D52">
        <w:t xml:space="preserve"> Funding and Development.</w:t>
      </w:r>
    </w:p>
    <w:p w14:paraId="656575E3" w14:textId="3D79841C" w:rsidR="00CB75A2" w:rsidRDefault="00D47DCC" w:rsidP="0004170E">
      <w:pPr>
        <w:widowControl w:val="0"/>
      </w:pPr>
      <w:hyperlink r:id="rId49" w:history="1">
        <w:r w:rsidR="003676F5" w:rsidRPr="003676F5">
          <w:rPr>
            <w:rStyle w:val="Hyperlink"/>
            <w:rFonts w:asciiTheme="minorHAnsi" w:hAnsiTheme="minorHAnsi" w:cstheme="minorHAnsi"/>
          </w:rPr>
          <w:t>grad-award-admin@tamu.edu</w:t>
        </w:r>
      </w:hyperlink>
      <w:r w:rsidR="00657B47">
        <w:rPr>
          <w:rStyle w:val="Hyperlink"/>
          <w:rFonts w:asciiTheme="minorHAnsi" w:hAnsiTheme="minorHAnsi" w:cstheme="minorHAnsi"/>
        </w:rPr>
        <w:t xml:space="preserve"> </w:t>
      </w:r>
      <w:r w:rsidR="00CB75A2">
        <w:rPr>
          <w:rFonts w:cstheme="minorHAnsi"/>
          <w:u w:color="0000FF"/>
        </w:rPr>
        <w:t xml:space="preserve">– </w:t>
      </w:r>
      <w:r w:rsidR="006E0F11">
        <w:rPr>
          <w:rFonts w:cstheme="minorHAnsi"/>
          <w:u w:color="0000FF"/>
        </w:rPr>
        <w:t>Graduate and Professional School</w:t>
      </w:r>
      <w:r w:rsidR="00CB75A2" w:rsidRPr="00FE0D52">
        <w:t xml:space="preserve"> awards administrator’s email address</w:t>
      </w:r>
    </w:p>
    <w:p w14:paraId="57E18558" w14:textId="7BD01E47" w:rsidR="00DE7FEC" w:rsidRPr="00FE0D52" w:rsidRDefault="00D47DCC" w:rsidP="0004170E">
      <w:pPr>
        <w:widowControl w:val="0"/>
      </w:pPr>
      <w:hyperlink r:id="rId50" w:history="1">
        <w:r w:rsidR="003676F5" w:rsidRPr="008F6447">
          <w:rPr>
            <w:rStyle w:val="Hyperlink"/>
            <w:rFonts w:asciiTheme="minorHAnsi" w:hAnsiTheme="minorHAnsi" w:cstheme="minorHAnsi"/>
          </w:rPr>
          <w:t>grad-travel-award@tamu.edu</w:t>
        </w:r>
      </w:hyperlink>
      <w:r w:rsidR="00657B47">
        <w:rPr>
          <w:rStyle w:val="Hyperlink"/>
          <w:rFonts w:asciiTheme="minorHAnsi" w:hAnsiTheme="minorHAnsi" w:cstheme="minorHAnsi"/>
        </w:rPr>
        <w:t xml:space="preserve"> </w:t>
      </w:r>
      <w:r w:rsidR="00CB75A2">
        <w:t xml:space="preserve">– </w:t>
      </w:r>
      <w:r w:rsidR="006E0F11">
        <w:rPr>
          <w:rFonts w:cstheme="minorHAnsi"/>
          <w:u w:color="0000FF"/>
        </w:rPr>
        <w:t>Graduate and Professional School</w:t>
      </w:r>
      <w:r w:rsidR="00CB75A2">
        <w:t xml:space="preserve"> Travel Award email address</w:t>
      </w:r>
    </w:p>
    <w:p w14:paraId="01C55AF6" w14:textId="18EC876F" w:rsidR="00DE7FEC" w:rsidRPr="005B1E9A" w:rsidRDefault="00DE7FEC" w:rsidP="008B688B">
      <w:pPr>
        <w:pStyle w:val="Heading3"/>
        <w:rPr>
          <w:rFonts w:ascii="Arial" w:hAnsi="Arial" w:cs="Arial"/>
        </w:rPr>
      </w:pPr>
      <w:bookmarkStart w:id="8" w:name="_Toc140129144"/>
      <w:r w:rsidRPr="00992B52">
        <w:t>Graduate Student Professional Development</w:t>
      </w:r>
      <w:bookmarkEnd w:id="8"/>
    </w:p>
    <w:p w14:paraId="3203120C" w14:textId="77777777" w:rsidR="00EC7EE3" w:rsidRPr="00FE0D52" w:rsidRDefault="00EC7EE3" w:rsidP="0004170E">
      <w:pPr>
        <w:widowControl w:val="0"/>
      </w:pPr>
      <w:r w:rsidRPr="00FE0D52">
        <w:t xml:space="preserve">Professional Development refers to training outside </w:t>
      </w:r>
      <w:r>
        <w:t xml:space="preserve">one’s </w:t>
      </w:r>
      <w:r w:rsidRPr="00FE0D52">
        <w:t>discipline-based graduate coursework</w:t>
      </w:r>
      <w:r>
        <w:t xml:space="preserve"> and research. It </w:t>
      </w:r>
      <w:r w:rsidRPr="00FE0D52">
        <w:t xml:space="preserve">is the continuous process of acquiring new knowledge and transferable skills related to one’s </w:t>
      </w:r>
      <w:r>
        <w:t>career goals</w:t>
      </w:r>
      <w:r w:rsidRPr="00FE0D52">
        <w:t xml:space="preserve">. Engaging in professional development programs </w:t>
      </w:r>
      <w:r>
        <w:t xml:space="preserve">can help master’s and doctoral student progress to degree completion and prepare for a wider range of employment </w:t>
      </w:r>
      <w:proofErr w:type="gramStart"/>
      <w:r>
        <w:t>opportunities, and</w:t>
      </w:r>
      <w:proofErr w:type="gramEnd"/>
      <w:r>
        <w:t xml:space="preserve"> bridge the gap between graduate education and the workforce. </w:t>
      </w:r>
      <w:r w:rsidRPr="00FE0D52">
        <w:t xml:space="preserve">The </w:t>
      </w:r>
      <w:r>
        <w:t>Graduate Resources and Development for Aggies (</w:t>
      </w:r>
      <w:r w:rsidRPr="00FE0D52">
        <w:t>G.R.A.D. Aggies</w:t>
      </w:r>
      <w:r>
        <w:t>)</w:t>
      </w:r>
      <w:r w:rsidRPr="00FE0D52">
        <w:t xml:space="preserve"> </w:t>
      </w:r>
      <w:r>
        <w:t xml:space="preserve">professional development program, facilitated by the </w:t>
      </w:r>
      <w:r>
        <w:rPr>
          <w:rFonts w:cstheme="minorHAnsi"/>
          <w:u w:color="0000FF"/>
        </w:rPr>
        <w:t>Graduate and Professional School</w:t>
      </w:r>
      <w:r>
        <w:t xml:space="preserve">, </w:t>
      </w:r>
      <w:r w:rsidRPr="00FE0D52">
        <w:t>includes a comprehensive curriculum of workshops and activities coverin</w:t>
      </w:r>
      <w:r>
        <w:t xml:space="preserve">g 7 different skill areas </w:t>
      </w:r>
      <w:r w:rsidRPr="008718B5">
        <w:t>(see Section 3.9).  In</w:t>
      </w:r>
      <w:r w:rsidRPr="00FE0D52">
        <w:t xml:space="preserve"> addition, </w:t>
      </w:r>
      <w:r>
        <w:t xml:space="preserve">the </w:t>
      </w:r>
      <w:r>
        <w:rPr>
          <w:rFonts w:cstheme="minorHAnsi"/>
          <w:u w:color="0000FF"/>
        </w:rPr>
        <w:t>Graduate and Professional School</w:t>
      </w:r>
      <w:r w:rsidRPr="00FE0D52">
        <w:t xml:space="preserve"> maintains </w:t>
      </w:r>
      <w:r>
        <w:t xml:space="preserve">several professional development resources and services for graduate and professional students, including the </w:t>
      </w:r>
      <w:r w:rsidRPr="00FE0D52">
        <w:t>Professional Development Portal, a searchable inventory of professional development workshops, seminars</w:t>
      </w:r>
      <w:r>
        <w:t>,</w:t>
      </w:r>
      <w:r w:rsidRPr="00FE0D52">
        <w:t xml:space="preserve"> and courses offered by individual departments and colleges across campus. </w:t>
      </w:r>
    </w:p>
    <w:p w14:paraId="671A7086" w14:textId="0FC92556" w:rsidR="0019346B" w:rsidRPr="00657B47" w:rsidRDefault="0019346B" w:rsidP="0004170E">
      <w:pPr>
        <w:widowControl w:val="0"/>
        <w:rPr>
          <w:rFonts w:cstheme="minorHAnsi"/>
        </w:rPr>
      </w:pPr>
      <w:r w:rsidRPr="00657B47">
        <w:rPr>
          <w:rFonts w:cstheme="minorHAnsi"/>
          <w:u w:color="0000FF"/>
        </w:rPr>
        <w:t>G.R.A.D. Aggies Program</w:t>
      </w:r>
      <w:r w:rsidRPr="00657B47">
        <w:rPr>
          <w:rFonts w:cstheme="minorHAnsi"/>
        </w:rPr>
        <w:t xml:space="preserve"> – </w:t>
      </w:r>
      <w:hyperlink r:id="rId51" w:history="1">
        <w:r w:rsidR="00FE3AFB" w:rsidRPr="00FD00E0">
          <w:rPr>
            <w:rStyle w:val="Hyperlink"/>
            <w:rFonts w:asciiTheme="minorHAnsi" w:hAnsiTheme="minorHAnsi" w:cstheme="minorHAnsi"/>
          </w:rPr>
          <w:t>http://grad.tamu.edu</w:t>
        </w:r>
      </w:hyperlink>
      <w:r w:rsidR="00FE3AFB">
        <w:rPr>
          <w:rStyle w:val="Hyperlink"/>
          <w:rFonts w:asciiTheme="minorHAnsi" w:hAnsiTheme="minorHAnsi" w:cstheme="minorHAnsi"/>
        </w:rPr>
        <w:t>/academics/professional-development/grad-aggies</w:t>
      </w:r>
      <w:r w:rsidR="00FE3AFB">
        <w:rPr>
          <w:rFonts w:cstheme="minorHAnsi"/>
        </w:rPr>
        <w:t xml:space="preserve"> </w:t>
      </w:r>
    </w:p>
    <w:p w14:paraId="15D18030" w14:textId="32AA05D9" w:rsidR="00DE7FEC" w:rsidRPr="008440F6" w:rsidRDefault="0019346B" w:rsidP="0004170E">
      <w:pPr>
        <w:widowControl w:val="0"/>
        <w:rPr>
          <w:rFonts w:cstheme="minorHAnsi"/>
          <w:u w:val="single"/>
        </w:rPr>
      </w:pPr>
      <w:r w:rsidRPr="00657B47">
        <w:rPr>
          <w:rFonts w:cstheme="minorHAnsi"/>
          <w:u w:color="0000FF"/>
        </w:rPr>
        <w:t>Professional Development Opportunities –</w:t>
      </w:r>
      <w:r w:rsidR="00657B47">
        <w:t xml:space="preserve"> </w:t>
      </w:r>
      <w:hyperlink r:id="rId52" w:history="1">
        <w:r w:rsidR="00FE3AFB" w:rsidRPr="00FD00E0">
          <w:rPr>
            <w:rStyle w:val="Hyperlink"/>
            <w:rFonts w:asciiTheme="minorHAnsi" w:hAnsiTheme="minorHAnsi" w:cstheme="minorBidi"/>
          </w:rPr>
          <w:t>http://grad.tamu.edu</w:t>
        </w:r>
      </w:hyperlink>
      <w:r w:rsidR="00FE3AFB">
        <w:rPr>
          <w:rStyle w:val="Hyperlink"/>
          <w:rFonts w:asciiTheme="minorHAnsi" w:hAnsiTheme="minorHAnsi" w:cstheme="minorBidi"/>
        </w:rPr>
        <w:t>/academics/professional-development</w:t>
      </w:r>
      <w:r w:rsidR="00657B47">
        <w:t xml:space="preserve"> </w:t>
      </w:r>
      <w:r w:rsidR="008440F6">
        <w:rPr>
          <w:rStyle w:val="Hyperlink"/>
          <w:rFonts w:asciiTheme="minorHAnsi" w:hAnsiTheme="minorHAnsi" w:cstheme="minorHAnsi"/>
          <w:u w:val="single"/>
        </w:rPr>
        <w:t xml:space="preserve"> </w:t>
      </w:r>
    </w:p>
    <w:p w14:paraId="212F710B" w14:textId="0EE8C192" w:rsidR="00DE7FEC" w:rsidRDefault="0019346B" w:rsidP="0004170E">
      <w:pPr>
        <w:widowControl w:val="0"/>
      </w:pPr>
      <w:r w:rsidRPr="0019346B">
        <w:t xml:space="preserve">Dr. Morgan </w:t>
      </w:r>
      <w:proofErr w:type="spellStart"/>
      <w:r w:rsidRPr="0019346B">
        <w:t>Schweller</w:t>
      </w:r>
      <w:proofErr w:type="spellEnd"/>
      <w:r w:rsidRPr="0019346B">
        <w:t>, Professional Development Coordinator</w:t>
      </w:r>
    </w:p>
    <w:p w14:paraId="341085C1" w14:textId="7D6953B3" w:rsidR="007A5D8A" w:rsidRPr="00992B52" w:rsidRDefault="007A5D8A" w:rsidP="008B688B">
      <w:pPr>
        <w:pStyle w:val="Heading3"/>
        <w:rPr>
          <w:rFonts w:ascii="Arial" w:hAnsi="Arial" w:cs="Arial"/>
        </w:rPr>
      </w:pPr>
      <w:bookmarkStart w:id="9" w:name="_Toc140129145"/>
      <w:r w:rsidRPr="00992B52">
        <w:t>New Graduate Student Orientation</w:t>
      </w:r>
      <w:bookmarkEnd w:id="9"/>
    </w:p>
    <w:p w14:paraId="7B79083A" w14:textId="0EF2EECF" w:rsidR="007A5D8A" w:rsidRPr="00FE0D52" w:rsidRDefault="00064D06" w:rsidP="0004170E">
      <w:pPr>
        <w:widowControl w:val="0"/>
      </w:pPr>
      <w:r w:rsidRPr="00FE0D52">
        <w:t xml:space="preserve">Coordinated by the </w:t>
      </w:r>
      <w:r w:rsidR="00091912">
        <w:t>Graduate and Professional School</w:t>
      </w:r>
      <w:r w:rsidRPr="00FE0D52">
        <w:t xml:space="preserve">, the New Graduate Student Orientation provides an overview of </w:t>
      </w:r>
      <w:r w:rsidRPr="00FE0D52">
        <w:lastRenderedPageBreak/>
        <w:t>graduate education and services at Texas A&amp;M University – including information on financial aid, procedures and processes, campus safety</w:t>
      </w:r>
      <w:r>
        <w:t xml:space="preserve"> and security</w:t>
      </w:r>
      <w:r w:rsidRPr="00FE0D52">
        <w:t>,</w:t>
      </w:r>
      <w:r>
        <w:t xml:space="preserve"> the English Language Proficiency Program, </w:t>
      </w:r>
      <w:r w:rsidRPr="00FE0D52">
        <w:t>and additional campus services. New graduate students will get the chance to meet campus leaders, administrators, and fellow graduate</w:t>
      </w:r>
      <w:r>
        <w:t xml:space="preserve"> and professional</w:t>
      </w:r>
      <w:r w:rsidRPr="00FE0D52">
        <w:t xml:space="preserve"> students. Experienced graduate students will be present to answer questions and provide insight about thriving in graduate school, balancing work and personal life, and making the most of living in Bryan/College Station. Designed to get new graduate students off to a good start in their experiences, students will also </w:t>
      </w:r>
      <w:proofErr w:type="gramStart"/>
      <w:r w:rsidRPr="00FE0D52">
        <w:t>have the opportunity to</w:t>
      </w:r>
      <w:proofErr w:type="gramEnd"/>
      <w:r w:rsidRPr="00FE0D52">
        <w:t xml:space="preserve"> mingle and explore </w:t>
      </w:r>
      <w:r>
        <w:t xml:space="preserve">the </w:t>
      </w:r>
      <w:r w:rsidRPr="00FE0D52">
        <w:t xml:space="preserve">resource </w:t>
      </w:r>
      <w:r>
        <w:t xml:space="preserve">fair </w:t>
      </w:r>
      <w:r w:rsidRPr="00FE0D52">
        <w:t>and meet representatives of campus services and organizations who serve the graduate</w:t>
      </w:r>
      <w:r>
        <w:t xml:space="preserve"> and professional student</w:t>
      </w:r>
      <w:r w:rsidRPr="00FE0D52">
        <w:t xml:space="preserve"> community.</w:t>
      </w:r>
    </w:p>
    <w:p w14:paraId="6D3D90BA" w14:textId="6A39782A" w:rsidR="00393F37" w:rsidRPr="00FE0D52" w:rsidRDefault="00295671" w:rsidP="0004170E">
      <w:pPr>
        <w:widowControl w:val="0"/>
      </w:pPr>
      <w:r w:rsidRPr="00295671">
        <w:rPr>
          <w:i/>
          <w:iCs/>
        </w:rPr>
        <w:t>Vacant</w:t>
      </w:r>
      <w:r w:rsidR="00DC6CA7">
        <w:t>, Graduate Recruitment Coordinator</w:t>
      </w:r>
    </w:p>
    <w:p w14:paraId="6DE632EB" w14:textId="7D7FE8CE" w:rsidR="00DE7FEC" w:rsidRPr="00361326" w:rsidRDefault="005518B3" w:rsidP="008B688B">
      <w:pPr>
        <w:pStyle w:val="Heading3"/>
      </w:pPr>
      <w:bookmarkStart w:id="10" w:name="_Toc140129146"/>
      <w:r w:rsidRPr="00072B2B">
        <w:t>Graduate Student Ombuds</w:t>
      </w:r>
      <w:r w:rsidR="00DE7FEC" w:rsidRPr="00072B2B">
        <w:t xml:space="preserve"> Services</w:t>
      </w:r>
      <w:bookmarkEnd w:id="10"/>
    </w:p>
    <w:p w14:paraId="333C4B3F" w14:textId="7A65F7F7" w:rsidR="00DE7FEC" w:rsidRPr="00FE0D52" w:rsidRDefault="00DE7FEC" w:rsidP="0004170E">
      <w:pPr>
        <w:widowControl w:val="0"/>
      </w:pPr>
      <w:r w:rsidRPr="00FE0D52">
        <w:t>The Ombuds Officer serves as an informal</w:t>
      </w:r>
      <w:r w:rsidR="00072B2B">
        <w:t xml:space="preserve"> and neutral</w:t>
      </w:r>
      <w:r w:rsidRPr="00FE0D52">
        <w:t xml:space="preserve"> resource for graduate students to discuss questions and concerns related to their graduate experience. The university is a large and complex institution</w:t>
      </w:r>
      <w:r w:rsidR="00657B47">
        <w:t>,</w:t>
      </w:r>
      <w:r w:rsidRPr="00FE0D52">
        <w:t xml:space="preserve"> and graduate students often play multiple roles (e.g., student, research collaborator, teacher, technician, </w:t>
      </w:r>
      <w:r w:rsidR="000E1342" w:rsidRPr="00FE0D52">
        <w:t>and peer</w:t>
      </w:r>
      <w:r w:rsidRPr="00FE0D52">
        <w:t xml:space="preserve">).  Misunderstandings and conflicts can arise in any one of these roles. Having a safe, off-the-record conversation with an Ombuds Officer can be a first step if </w:t>
      </w:r>
      <w:r w:rsidR="00657B47">
        <w:t>students</w:t>
      </w:r>
      <w:r w:rsidRPr="00FE0D52">
        <w:t xml:space="preserve"> do not know where to turn. The Ombuds Officer is here to help graduate students identify options for addressing concerns and promote a fair and impartial process for all parties involved. The Ombuds officer is also a resource for faculty and administrators who have questions about the institutional policies and pr</w:t>
      </w:r>
      <w:r w:rsidR="005518B3">
        <w:t>ocedures as they relate</w:t>
      </w:r>
      <w:r w:rsidRPr="00FE0D52">
        <w:t xml:space="preserve"> to graduate students.</w:t>
      </w:r>
    </w:p>
    <w:p w14:paraId="2B1F7CB1" w14:textId="77777777" w:rsidR="00DE7FEC" w:rsidRPr="00FE0D52" w:rsidRDefault="00DE7FEC" w:rsidP="0004170E">
      <w:pPr>
        <w:widowControl w:val="0"/>
      </w:pPr>
      <w:r w:rsidRPr="00FE0D52">
        <w:t>The Graduate and Professional Student Ombuds Officer is guided and informed by the Code of Ethics and Standards of Practice of the International Ombudsman Association.</w:t>
      </w:r>
    </w:p>
    <w:p w14:paraId="71FF4CBE" w14:textId="07D9FF96" w:rsidR="00DE7FEC" w:rsidRPr="00FE0D52" w:rsidRDefault="00DE7FEC" w:rsidP="0004170E">
      <w:pPr>
        <w:widowControl w:val="0"/>
      </w:pPr>
      <w:r w:rsidRPr="00FE0D52">
        <w:t xml:space="preserve">The Ombuds Officer </w:t>
      </w:r>
      <w:r w:rsidR="00657B47">
        <w:t>C</w:t>
      </w:r>
      <w:r w:rsidRPr="00FE0D52">
        <w:t>an:</w:t>
      </w:r>
    </w:p>
    <w:p w14:paraId="6A3008EF" w14:textId="77777777" w:rsidR="00DE7FEC" w:rsidRPr="00FE0D52" w:rsidRDefault="00DE7FEC" w:rsidP="0004170E">
      <w:pPr>
        <w:pStyle w:val="ListParagraph"/>
        <w:widowControl w:val="0"/>
        <w:numPr>
          <w:ilvl w:val="0"/>
          <w:numId w:val="63"/>
        </w:numPr>
        <w:spacing w:after="0"/>
      </w:pPr>
      <w:r w:rsidRPr="00FE0D52">
        <w:t>Listen and help you achieve a greater understanding of the problem.</w:t>
      </w:r>
    </w:p>
    <w:p w14:paraId="4FD3B907" w14:textId="77777777" w:rsidR="00DE7FEC" w:rsidRPr="00FE0D52" w:rsidRDefault="00DE7FEC" w:rsidP="0004170E">
      <w:pPr>
        <w:pStyle w:val="ListParagraph"/>
        <w:widowControl w:val="0"/>
        <w:numPr>
          <w:ilvl w:val="0"/>
          <w:numId w:val="63"/>
        </w:numPr>
        <w:spacing w:after="0"/>
      </w:pPr>
      <w:r w:rsidRPr="00FE0D52">
        <w:t>Help you find information applicable to your situation and identify possible solutions to your problem.</w:t>
      </w:r>
    </w:p>
    <w:p w14:paraId="086E1338" w14:textId="77777777" w:rsidR="00DC3AC2" w:rsidRDefault="00DE7FEC" w:rsidP="0004170E">
      <w:pPr>
        <w:pStyle w:val="ListParagraph"/>
        <w:widowControl w:val="0"/>
        <w:numPr>
          <w:ilvl w:val="0"/>
          <w:numId w:val="63"/>
        </w:numPr>
        <w:spacing w:after="0"/>
      </w:pPr>
      <w:r w:rsidRPr="00FE0D52">
        <w:t>Explain University policies and procedures and how they apply to your specific case.</w:t>
      </w:r>
    </w:p>
    <w:p w14:paraId="01E3FE60" w14:textId="77777777" w:rsidR="006828B0" w:rsidRPr="00FE0D52" w:rsidRDefault="006828B0" w:rsidP="0004170E">
      <w:pPr>
        <w:pStyle w:val="ListParagraph"/>
        <w:widowControl w:val="0"/>
        <w:numPr>
          <w:ilvl w:val="0"/>
          <w:numId w:val="63"/>
        </w:numPr>
        <w:spacing w:after="0"/>
      </w:pPr>
      <w:r w:rsidRPr="00FE0D52">
        <w:t>Help you identify options for resolving conflicts with colleagues, staff, faculty, and advisors.</w:t>
      </w:r>
    </w:p>
    <w:p w14:paraId="22A250BD" w14:textId="17A64719" w:rsidR="006828B0" w:rsidRPr="00FE0D52" w:rsidRDefault="006828B0" w:rsidP="0004170E">
      <w:pPr>
        <w:pStyle w:val="ListParagraph"/>
        <w:widowControl w:val="0"/>
        <w:numPr>
          <w:ilvl w:val="0"/>
          <w:numId w:val="63"/>
        </w:numPr>
        <w:spacing w:after="0"/>
      </w:pPr>
      <w:r w:rsidRPr="00FE0D52">
        <w:t>Help you achieve fair and equitable solutions to problems</w:t>
      </w:r>
      <w:r w:rsidR="005518B3">
        <w:t>.</w:t>
      </w:r>
    </w:p>
    <w:p w14:paraId="48002E6A" w14:textId="77777777" w:rsidR="00DE7FEC" w:rsidRPr="00FE0D52" w:rsidRDefault="00DE7FEC" w:rsidP="0004170E">
      <w:pPr>
        <w:pStyle w:val="ListParagraph"/>
        <w:widowControl w:val="0"/>
        <w:numPr>
          <w:ilvl w:val="0"/>
          <w:numId w:val="63"/>
        </w:numPr>
        <w:spacing w:after="0"/>
      </w:pPr>
      <w:r w:rsidRPr="00FE0D52">
        <w:t>Facilitate communication among people in conflict.</w:t>
      </w:r>
    </w:p>
    <w:p w14:paraId="4A017B7D" w14:textId="77777777" w:rsidR="00DE7FEC" w:rsidRPr="00FE0D52" w:rsidRDefault="00DE7FEC" w:rsidP="0004170E">
      <w:pPr>
        <w:pStyle w:val="ListParagraph"/>
        <w:widowControl w:val="0"/>
        <w:numPr>
          <w:ilvl w:val="0"/>
          <w:numId w:val="63"/>
        </w:numPr>
        <w:spacing w:after="0"/>
      </w:pPr>
      <w:r w:rsidRPr="00FE0D52">
        <w:t>Provide other types of assistance to help you resolve a problem informally.</w:t>
      </w:r>
    </w:p>
    <w:p w14:paraId="35EB423A" w14:textId="77777777" w:rsidR="00DE7FEC" w:rsidRPr="00FE0D52" w:rsidRDefault="00DE7FEC" w:rsidP="0004170E">
      <w:pPr>
        <w:pStyle w:val="ListParagraph"/>
        <w:widowControl w:val="0"/>
        <w:numPr>
          <w:ilvl w:val="0"/>
          <w:numId w:val="63"/>
        </w:numPr>
        <w:spacing w:after="0"/>
      </w:pPr>
      <w:r w:rsidRPr="00FE0D52">
        <w:t>Refer you to formal grievance or appeal procedures if you wish to engage in a formal process.</w:t>
      </w:r>
    </w:p>
    <w:p w14:paraId="1D58806B" w14:textId="77777777" w:rsidR="00DE7FEC" w:rsidRDefault="00DE7FEC" w:rsidP="0004170E">
      <w:pPr>
        <w:pStyle w:val="ListParagraph"/>
        <w:widowControl w:val="0"/>
        <w:numPr>
          <w:ilvl w:val="0"/>
          <w:numId w:val="63"/>
        </w:numPr>
        <w:spacing w:after="0"/>
      </w:pPr>
      <w:r w:rsidRPr="00FE0D52">
        <w:t>Offer recommendations for changes to policies/procedures that appear outdated or problematic, while maintaining confidentiality.</w:t>
      </w:r>
    </w:p>
    <w:p w14:paraId="67433813" w14:textId="77777777" w:rsidR="00670205" w:rsidRPr="00FE0D52" w:rsidRDefault="00670205" w:rsidP="0004170E">
      <w:pPr>
        <w:widowControl w:val="0"/>
        <w:spacing w:after="0"/>
        <w:ind w:left="360"/>
      </w:pPr>
    </w:p>
    <w:p w14:paraId="18CB1B61" w14:textId="77777777" w:rsidR="00DE7FEC" w:rsidRPr="00FE0D52" w:rsidRDefault="00DE7FEC" w:rsidP="0004170E">
      <w:pPr>
        <w:widowControl w:val="0"/>
      </w:pPr>
      <w:r w:rsidRPr="00FE0D52">
        <w:t>The Ombuds Officer Cannot:</w:t>
      </w:r>
    </w:p>
    <w:p w14:paraId="42E60FFC" w14:textId="068C29CC" w:rsidR="00DE7FEC" w:rsidRPr="00FE0D52" w:rsidRDefault="00DE7FEC" w:rsidP="0004170E">
      <w:pPr>
        <w:pStyle w:val="ListParagraph"/>
        <w:widowControl w:val="0"/>
        <w:numPr>
          <w:ilvl w:val="0"/>
          <w:numId w:val="64"/>
        </w:numPr>
        <w:spacing w:after="0"/>
      </w:pPr>
      <w:r w:rsidRPr="00FE0D52">
        <w:t xml:space="preserve">Advocate for the </w:t>
      </w:r>
      <w:r w:rsidR="009736A7">
        <w:t>U</w:t>
      </w:r>
      <w:r w:rsidRPr="00FE0D52">
        <w:t xml:space="preserve">niversity or the student, or any </w:t>
      </w:r>
      <w:proofErr w:type="gramStart"/>
      <w:r w:rsidRPr="00FE0D52">
        <w:t>particular point</w:t>
      </w:r>
      <w:proofErr w:type="gramEnd"/>
      <w:r w:rsidRPr="00FE0D52">
        <w:t xml:space="preserve"> of view.</w:t>
      </w:r>
    </w:p>
    <w:p w14:paraId="0F0015C9" w14:textId="77777777" w:rsidR="00DE7FEC" w:rsidRPr="00FE0D52" w:rsidRDefault="00DE7FEC" w:rsidP="0004170E">
      <w:pPr>
        <w:pStyle w:val="ListParagraph"/>
        <w:widowControl w:val="0"/>
        <w:numPr>
          <w:ilvl w:val="0"/>
          <w:numId w:val="64"/>
        </w:numPr>
        <w:spacing w:after="0"/>
      </w:pPr>
      <w:r w:rsidRPr="00FE0D52">
        <w:t>Make or change University decisions, rules, or policies.</w:t>
      </w:r>
    </w:p>
    <w:p w14:paraId="11506E54" w14:textId="77777777" w:rsidR="00DE7FEC" w:rsidRPr="00FE0D52" w:rsidRDefault="00DE7FEC" w:rsidP="0004170E">
      <w:pPr>
        <w:pStyle w:val="ListParagraph"/>
        <w:widowControl w:val="0"/>
        <w:numPr>
          <w:ilvl w:val="0"/>
          <w:numId w:val="64"/>
        </w:numPr>
        <w:spacing w:after="0"/>
      </w:pPr>
      <w:r w:rsidRPr="00FE0D52">
        <w:lastRenderedPageBreak/>
        <w:t>Set aside a decision or supersede the authority of another University official.</w:t>
      </w:r>
    </w:p>
    <w:p w14:paraId="55A549BB" w14:textId="77777777" w:rsidR="00DE7FEC" w:rsidRPr="00FE0D52" w:rsidRDefault="00DE7FEC" w:rsidP="0004170E">
      <w:pPr>
        <w:pStyle w:val="ListParagraph"/>
        <w:widowControl w:val="0"/>
        <w:numPr>
          <w:ilvl w:val="0"/>
          <w:numId w:val="64"/>
        </w:numPr>
        <w:spacing w:after="0"/>
      </w:pPr>
      <w:r w:rsidRPr="00FE0D52">
        <w:t>Participate in formal grievance procedures.</w:t>
      </w:r>
    </w:p>
    <w:p w14:paraId="410A7422" w14:textId="77777777" w:rsidR="00DE7FEC" w:rsidRPr="00FE0D52" w:rsidRDefault="00DE7FEC" w:rsidP="0004170E">
      <w:pPr>
        <w:pStyle w:val="ListParagraph"/>
        <w:widowControl w:val="0"/>
        <w:numPr>
          <w:ilvl w:val="0"/>
          <w:numId w:val="64"/>
        </w:numPr>
        <w:spacing w:after="0"/>
      </w:pPr>
      <w:r w:rsidRPr="00FE0D52">
        <w:t>Provide legal advice.</w:t>
      </w:r>
    </w:p>
    <w:p w14:paraId="49161717" w14:textId="77777777" w:rsidR="00DE7FEC" w:rsidRPr="00FE0D52" w:rsidRDefault="00DE7FEC" w:rsidP="0004170E">
      <w:pPr>
        <w:pStyle w:val="ListParagraph"/>
        <w:widowControl w:val="0"/>
        <w:numPr>
          <w:ilvl w:val="0"/>
          <w:numId w:val="64"/>
        </w:numPr>
        <w:spacing w:after="0"/>
      </w:pPr>
      <w:r w:rsidRPr="00FE0D52">
        <w:t>Conduct formal investigations.</w:t>
      </w:r>
    </w:p>
    <w:p w14:paraId="6F80A5EB" w14:textId="77777777" w:rsidR="00DE7FEC" w:rsidRDefault="00DE7FEC" w:rsidP="0004170E">
      <w:pPr>
        <w:pStyle w:val="ListParagraph"/>
        <w:widowControl w:val="0"/>
        <w:numPr>
          <w:ilvl w:val="0"/>
          <w:numId w:val="64"/>
        </w:numPr>
        <w:spacing w:after="0"/>
      </w:pPr>
      <w:r w:rsidRPr="00FE0D52">
        <w:t>Testify in in formal proceedings with respect to confidential communication.</w:t>
      </w:r>
    </w:p>
    <w:p w14:paraId="356A1D09" w14:textId="77777777" w:rsidR="00670205" w:rsidRDefault="00670205" w:rsidP="0004170E">
      <w:pPr>
        <w:widowControl w:val="0"/>
        <w:spacing w:after="0"/>
        <w:ind w:left="360"/>
      </w:pPr>
    </w:p>
    <w:p w14:paraId="42E8B511" w14:textId="0939C041" w:rsidR="00DE7FEC" w:rsidRDefault="00DE7FEC" w:rsidP="0004170E">
      <w:pPr>
        <w:widowControl w:val="0"/>
      </w:pPr>
      <w:r w:rsidRPr="00FE0D52">
        <w:t>If a student is unable to resolve a problem within the student</w:t>
      </w:r>
      <w:r w:rsidR="009736A7">
        <w:t>’</w:t>
      </w:r>
      <w:r w:rsidRPr="00FE0D52">
        <w:t>s department (most often by working with the student’s C</w:t>
      </w:r>
      <w:r w:rsidR="00657B47">
        <w:t>ommittee C</w:t>
      </w:r>
      <w:r w:rsidRPr="00FE0D52">
        <w:t>hair</w:t>
      </w:r>
      <w:r w:rsidR="00657B47">
        <w:t>/Co-Chair</w:t>
      </w:r>
      <w:r w:rsidRPr="00FE0D52">
        <w:t>, the department’s Graduate Advisor</w:t>
      </w:r>
      <w:r w:rsidR="009736A7">
        <w:t>,</w:t>
      </w:r>
      <w:r w:rsidRPr="00FE0D52">
        <w:t xml:space="preserve"> and /or the Graduate Program Chair)</w:t>
      </w:r>
      <w:r w:rsidR="004C6237">
        <w:t>,</w:t>
      </w:r>
      <w:r w:rsidRPr="00FE0D52">
        <w:t xml:space="preserve"> the student can request a meeting with </w:t>
      </w:r>
      <w:r w:rsidR="006E0F11">
        <w:t>a Graduate</w:t>
      </w:r>
      <w:r w:rsidR="006E0F11" w:rsidRPr="00FE0D52">
        <w:t xml:space="preserve"> </w:t>
      </w:r>
      <w:r w:rsidRPr="00FE0D52">
        <w:t>Ombuds Officer</w:t>
      </w:r>
      <w:r w:rsidR="005518B3">
        <w:t>.</w:t>
      </w:r>
      <w:r w:rsidRPr="00FE0D52">
        <w:t xml:space="preserve"> These are </w:t>
      </w:r>
      <w:r w:rsidR="00072B2B">
        <w:t>private</w:t>
      </w:r>
      <w:r w:rsidRPr="00FE0D52">
        <w:t>, informal meetings in which to explore potential solutions to the dilemma.</w:t>
      </w:r>
    </w:p>
    <w:p w14:paraId="57A86DDC" w14:textId="77777777" w:rsidR="00072B2B" w:rsidRPr="00072B2B" w:rsidRDefault="00072B2B" w:rsidP="0004170E">
      <w:pPr>
        <w:widowControl w:val="0"/>
      </w:pPr>
      <w:r w:rsidRPr="00072B2B">
        <w:t>The Ombuds Office values and protects the privacy and identity of students seeking assistance. We do not disclose confidential communications unless required by state law such as in situations of child abuse or neglect; imminent risk of serious harm to the visitor or another person; or a court order with appropriate authority.</w:t>
      </w:r>
    </w:p>
    <w:p w14:paraId="7FDD1807" w14:textId="4496FBCD" w:rsidR="00072B2B" w:rsidRPr="00FE0D52" w:rsidRDefault="00072B2B" w:rsidP="0004170E">
      <w:pPr>
        <w:widowControl w:val="0"/>
      </w:pPr>
      <w:r w:rsidRPr="00072B2B">
        <w:t>According to Texas A&amp;M System Regulation 08.01.01, Ombuds Officers are considered Mandatory Reporters and are required to report any alleged sexual harassment, sexual assault, dating violence, stalking, discrimination, or any other prohibited conducted committed by or against a person who was a student or employee at the time of the incident. Ombuds Officers are also obligated to report discrimination based on a protected status.</w:t>
      </w:r>
    </w:p>
    <w:p w14:paraId="74771BFF" w14:textId="3DC7D281" w:rsidR="00393F37" w:rsidRDefault="00393F37" w:rsidP="0004170E">
      <w:pPr>
        <w:widowControl w:val="0"/>
      </w:pPr>
      <w:r w:rsidRPr="00FE0D52">
        <w:t xml:space="preserve">Appointments can be requested by </w:t>
      </w:r>
      <w:r w:rsidRPr="008440F6">
        <w:rPr>
          <w:rFonts w:cstheme="minorHAnsi"/>
        </w:rPr>
        <w:t xml:space="preserve">emailing </w:t>
      </w:r>
      <w:hyperlink r:id="rId53" w:history="1">
        <w:r w:rsidRPr="008440F6">
          <w:rPr>
            <w:rStyle w:val="Hyperlink"/>
            <w:rFonts w:asciiTheme="minorHAnsi" w:hAnsiTheme="minorHAnsi" w:cstheme="minorHAnsi"/>
            <w:u w:val="single"/>
          </w:rPr>
          <w:t>ombuds@tamu.edu</w:t>
        </w:r>
      </w:hyperlink>
      <w:r w:rsidRPr="008440F6">
        <w:rPr>
          <w:rFonts w:cstheme="minorHAnsi"/>
        </w:rPr>
        <w:t xml:space="preserve"> or</w:t>
      </w:r>
      <w:r w:rsidRPr="00FE0D52">
        <w:t xml:space="preserve"> calling 845-3631.</w:t>
      </w:r>
    </w:p>
    <w:p w14:paraId="35E37269" w14:textId="458552A2" w:rsidR="004C6237" w:rsidRPr="00FE0D52" w:rsidRDefault="004C6237" w:rsidP="0004170E">
      <w:pPr>
        <w:widowControl w:val="0"/>
      </w:pPr>
      <w:r>
        <w:t>Dr. Linda Castillo, Graduate Ombuds Officer</w:t>
      </w:r>
    </w:p>
    <w:p w14:paraId="187A0923" w14:textId="742A4D15" w:rsidR="00DE7FEC" w:rsidRPr="00FE0D52" w:rsidRDefault="00DE7FEC" w:rsidP="008B688B">
      <w:pPr>
        <w:pStyle w:val="Heading3"/>
      </w:pPr>
      <w:bookmarkStart w:id="11" w:name="_Toc140129147"/>
      <w:r w:rsidRPr="00FE0D52">
        <w:t>Administrative and Programmatic Support</w:t>
      </w:r>
      <w:bookmarkEnd w:id="11"/>
    </w:p>
    <w:p w14:paraId="59ED7FBF" w14:textId="330C2985" w:rsidR="00E335C3" w:rsidRPr="00FE0D52" w:rsidRDefault="00D15ADB" w:rsidP="0004170E">
      <w:pPr>
        <w:widowControl w:val="0"/>
      </w:pPr>
      <w:r>
        <w:t xml:space="preserve">Administrative and Programmatic </w:t>
      </w:r>
      <w:r w:rsidR="00C73AC7">
        <w:t xml:space="preserve">Support </w:t>
      </w:r>
      <w:r w:rsidR="006A5747">
        <w:t>Services fields</w:t>
      </w:r>
      <w:r w:rsidR="00E335C3" w:rsidRPr="00FE0D52">
        <w:t xml:space="preserve"> all incoming phone and walk-in inquiries to </w:t>
      </w:r>
      <w:r w:rsidR="006E0F11">
        <w:t xml:space="preserve">the </w:t>
      </w:r>
      <w:r w:rsidR="006E0F11">
        <w:rPr>
          <w:rFonts w:cstheme="minorHAnsi"/>
          <w:u w:color="0000FF"/>
        </w:rPr>
        <w:t>Graduate and Professional School</w:t>
      </w:r>
      <w:r w:rsidR="00E335C3" w:rsidRPr="00FE0D52">
        <w:t xml:space="preserve">, connects students and other stakeholders with resources and information to assist the mission of graduate studies, </w:t>
      </w:r>
      <w:r>
        <w:t xml:space="preserve">supports internal </w:t>
      </w:r>
      <w:r w:rsidR="00E335C3">
        <w:t>HR</w:t>
      </w:r>
      <w:r>
        <w:t xml:space="preserve"> needs, coordinates internal and external</w:t>
      </w:r>
      <w:r w:rsidR="00E335C3">
        <w:t xml:space="preserve"> fiscal-related transactions, </w:t>
      </w:r>
      <w:r w:rsidR="00E335C3" w:rsidRPr="00FE0D52">
        <w:t xml:space="preserve">and </w:t>
      </w:r>
      <w:r>
        <w:t>works with campus stakeholders to disseminate best practices related to graduate student employment benefits.</w:t>
      </w:r>
      <w:r w:rsidR="003A0EEF">
        <w:t xml:space="preserve"> The team</w:t>
      </w:r>
      <w:r>
        <w:t xml:space="preserve"> </w:t>
      </w:r>
      <w:r w:rsidRPr="00FE0D52">
        <w:t>manages the retention of graduate student records.</w:t>
      </w:r>
      <w:r>
        <w:t xml:space="preserve"> </w:t>
      </w:r>
    </w:p>
    <w:p w14:paraId="53D54BE1" w14:textId="27921AB3" w:rsidR="0081645D" w:rsidRDefault="0081645D" w:rsidP="0004170E">
      <w:pPr>
        <w:widowControl w:val="0"/>
        <w:spacing w:after="0"/>
      </w:pPr>
      <w:r>
        <w:t>Jackie Perez</w:t>
      </w:r>
      <w:r w:rsidR="00214A8D">
        <w:t>, Director</w:t>
      </w:r>
    </w:p>
    <w:p w14:paraId="74F70030" w14:textId="58514B7F" w:rsidR="00B80D98" w:rsidRDefault="00214A8D" w:rsidP="0004170E">
      <w:pPr>
        <w:widowControl w:val="0"/>
        <w:spacing w:after="0"/>
      </w:pPr>
      <w:r>
        <w:t>Erika Brigham</w:t>
      </w:r>
    </w:p>
    <w:p w14:paraId="42CF22CE" w14:textId="52E174F5" w:rsidR="00B80D98" w:rsidRDefault="00D15ADB" w:rsidP="0004170E">
      <w:pPr>
        <w:widowControl w:val="0"/>
        <w:spacing w:after="0"/>
      </w:pPr>
      <w:r>
        <w:t>Kourtney Hennigan</w:t>
      </w:r>
    </w:p>
    <w:p w14:paraId="2E50B00D" w14:textId="3B936D14" w:rsidR="00214A8D" w:rsidRPr="00FE0D52" w:rsidRDefault="00214A8D" w:rsidP="0004170E">
      <w:pPr>
        <w:widowControl w:val="0"/>
        <w:spacing w:after="0"/>
      </w:pPr>
      <w:r>
        <w:t>Theresa Reyes</w:t>
      </w:r>
    </w:p>
    <w:p w14:paraId="64018BB8" w14:textId="77777777" w:rsidR="00FA4753" w:rsidRDefault="00FA4753" w:rsidP="008B688B">
      <w:pPr>
        <w:pStyle w:val="Heading3"/>
      </w:pPr>
      <w:bookmarkStart w:id="12" w:name="_Toc140129148"/>
      <w:r>
        <w:t>Graduate Records Processing</w:t>
      </w:r>
      <w:bookmarkEnd w:id="12"/>
    </w:p>
    <w:p w14:paraId="2A5A0B74" w14:textId="42C16ABC" w:rsidR="00FA4753" w:rsidRDefault="00FA4753" w:rsidP="0004170E">
      <w:pPr>
        <w:widowControl w:val="0"/>
      </w:pPr>
      <w:r>
        <w:t xml:space="preserve">The </w:t>
      </w:r>
      <w:r w:rsidR="00091912">
        <w:t>Graduate and Professional School</w:t>
      </w:r>
      <w:r>
        <w:t xml:space="preserve"> is responsible for maintaining all University graduate degree requirements</w:t>
      </w:r>
      <w:r w:rsidR="0095524B">
        <w:t xml:space="preserve"> and </w:t>
      </w:r>
      <w:proofErr w:type="gramStart"/>
      <w:r w:rsidR="002414B9">
        <w:t>record</w:t>
      </w:r>
      <w:r w:rsidR="0095524B">
        <w:t>s</w:t>
      </w:r>
      <w:r w:rsidR="002414B9">
        <w:t xml:space="preserve">, </w:t>
      </w:r>
      <w:r>
        <w:t>and</w:t>
      </w:r>
      <w:proofErr w:type="gramEnd"/>
      <w:r>
        <w:t xml:space="preserve"> receiving proper documentation for each major milestone in a graduate student’s degree program. In addition, we offer training and guidance for graduate advising staff related to university requirements and resources.</w:t>
      </w:r>
    </w:p>
    <w:p w14:paraId="5F75B54F" w14:textId="77777777" w:rsidR="00E43B0E" w:rsidRDefault="00E43B0E" w:rsidP="0004170E">
      <w:pPr>
        <w:widowControl w:val="0"/>
        <w:spacing w:after="0"/>
      </w:pPr>
      <w:r>
        <w:t>Trent Smith, Assistant Director</w:t>
      </w:r>
    </w:p>
    <w:p w14:paraId="41B971FD" w14:textId="77777777" w:rsidR="00E43B0E" w:rsidRDefault="00E43B0E" w:rsidP="0004170E">
      <w:pPr>
        <w:widowControl w:val="0"/>
        <w:spacing w:after="0"/>
      </w:pPr>
      <w:r>
        <w:lastRenderedPageBreak/>
        <w:t xml:space="preserve">Kim </w:t>
      </w:r>
      <w:proofErr w:type="spellStart"/>
      <w:r>
        <w:t>Widdison</w:t>
      </w:r>
      <w:proofErr w:type="spellEnd"/>
    </w:p>
    <w:p w14:paraId="0256CC08" w14:textId="77777777" w:rsidR="00E43B0E" w:rsidRDefault="00E43B0E" w:rsidP="0004170E">
      <w:pPr>
        <w:widowControl w:val="0"/>
        <w:spacing w:after="0"/>
      </w:pPr>
      <w:r>
        <w:t>Raiden Sawyer</w:t>
      </w:r>
    </w:p>
    <w:p w14:paraId="56DE0F91" w14:textId="77777777" w:rsidR="00E43B0E" w:rsidRDefault="00E43B0E" w:rsidP="0004170E">
      <w:pPr>
        <w:widowControl w:val="0"/>
        <w:spacing w:after="0"/>
      </w:pPr>
      <w:r>
        <w:t>Layne Wells</w:t>
      </w:r>
    </w:p>
    <w:p w14:paraId="20082484" w14:textId="77777777" w:rsidR="00E43B0E" w:rsidRDefault="00E43B0E" w:rsidP="0004170E">
      <w:pPr>
        <w:widowControl w:val="0"/>
        <w:spacing w:after="0"/>
      </w:pPr>
      <w:r>
        <w:t>Karen Seago</w:t>
      </w:r>
    </w:p>
    <w:p w14:paraId="736DA993" w14:textId="77777777" w:rsidR="00E43B0E" w:rsidRDefault="00E43B0E" w:rsidP="0004170E">
      <w:pPr>
        <w:widowControl w:val="0"/>
        <w:spacing w:after="0"/>
      </w:pPr>
      <w:r>
        <w:t>Mark Gleason</w:t>
      </w:r>
    </w:p>
    <w:p w14:paraId="510F737F" w14:textId="77777777" w:rsidR="00E43B0E" w:rsidRDefault="00E43B0E" w:rsidP="0004170E">
      <w:pPr>
        <w:widowControl w:val="0"/>
        <w:spacing w:after="0"/>
      </w:pPr>
    </w:p>
    <w:p w14:paraId="58CEBC28" w14:textId="77777777" w:rsidR="00E43B0E" w:rsidRPr="00FC22E1" w:rsidRDefault="00E43B0E" w:rsidP="0004170E">
      <w:pPr>
        <w:widowControl w:val="0"/>
        <w:rPr>
          <w:rFonts w:ascii="Calibri" w:eastAsia="Calibri" w:hAnsi="Calibri" w:cs="Calibri"/>
        </w:rPr>
      </w:pPr>
      <w:r>
        <w:rPr>
          <w:rFonts w:ascii="Calibri" w:eastAsia="Calibri" w:hAnsi="Calibri" w:cs="Calibri"/>
        </w:rPr>
        <w:t xml:space="preserve">Records Processing: </w:t>
      </w:r>
      <w:hyperlink r:id="rId54" w:history="1">
        <w:r w:rsidRPr="00C00A0C">
          <w:rPr>
            <w:rStyle w:val="Hyperlink"/>
            <w:rFonts w:ascii="Calibri" w:hAnsi="Calibri" w:cs="Calibri"/>
          </w:rPr>
          <w:t>gradprocessing@tamu.edu</w:t>
        </w:r>
      </w:hyperlink>
    </w:p>
    <w:p w14:paraId="002C9AAB" w14:textId="7808E659" w:rsidR="00DE7FEC" w:rsidRPr="00FE0D52" w:rsidRDefault="00DE7FEC" w:rsidP="008B688B">
      <w:pPr>
        <w:pStyle w:val="Heading3"/>
      </w:pPr>
      <w:bookmarkStart w:id="13" w:name="_Toc140129149"/>
      <w:r w:rsidRPr="00FE0D52">
        <w:t>Interdisciplinary Degree Graduate Student Special Support</w:t>
      </w:r>
      <w:bookmarkEnd w:id="13"/>
    </w:p>
    <w:p w14:paraId="7225579D" w14:textId="163EB31C" w:rsidR="008B4946" w:rsidRDefault="0095524B" w:rsidP="0004170E">
      <w:pPr>
        <w:widowControl w:val="0"/>
      </w:pPr>
      <w:r>
        <w:t>The Graduate and Professional School</w:t>
      </w:r>
      <w:r w:rsidR="008B4946" w:rsidRPr="00FE0D52">
        <w:t xml:space="preserve"> addresses the specialized questions and needs of students participating in TAMU’s interdisciplinary degree programs (IDPs). Because these programs are not housed in the traditional department model, certain matters related to IDP graduate students are structured in unique ways.</w:t>
      </w:r>
    </w:p>
    <w:p w14:paraId="1D9F0D43" w14:textId="77777777" w:rsidR="008B4946" w:rsidRPr="00FE0D52" w:rsidRDefault="008B4946" w:rsidP="0004170E">
      <w:pPr>
        <w:widowControl w:val="0"/>
      </w:pPr>
      <w:r>
        <w:t xml:space="preserve">More information related to master’s, doctoral, and certificate programs is available </w:t>
      </w:r>
      <w:hyperlink r:id="rId55" w:history="1">
        <w:r w:rsidRPr="008376BF">
          <w:rPr>
            <w:rStyle w:val="Hyperlink"/>
            <w:rFonts w:asciiTheme="minorHAnsi" w:hAnsiTheme="minorHAnsi" w:cstheme="minorBidi"/>
          </w:rPr>
          <w:t>here</w:t>
        </w:r>
      </w:hyperlink>
      <w:r>
        <w:t>.</w:t>
      </w:r>
    </w:p>
    <w:p w14:paraId="2ECB3CAD" w14:textId="77777777" w:rsidR="00760A12" w:rsidRPr="00FE0D52" w:rsidRDefault="00760A12" w:rsidP="0004170E">
      <w:pPr>
        <w:widowControl w:val="0"/>
      </w:pPr>
      <w:r w:rsidRPr="00FE0D52">
        <w:t xml:space="preserve">Dr. </w:t>
      </w:r>
      <w:r>
        <w:t xml:space="preserve">Charles </w:t>
      </w:r>
      <w:proofErr w:type="spellStart"/>
      <w:r>
        <w:t>Criscione</w:t>
      </w:r>
      <w:proofErr w:type="spellEnd"/>
      <w:r w:rsidRPr="00FE0D52">
        <w:t xml:space="preserve">, </w:t>
      </w:r>
      <w:r>
        <w:t xml:space="preserve">Associate Dean </w:t>
      </w:r>
    </w:p>
    <w:p w14:paraId="5F63036C" w14:textId="08DB8245" w:rsidR="00DE7FEC" w:rsidRPr="00FE0D52" w:rsidRDefault="00DE7FEC" w:rsidP="008B688B">
      <w:pPr>
        <w:pStyle w:val="Heading3"/>
      </w:pPr>
      <w:bookmarkStart w:id="14" w:name="_Toc140129150"/>
      <w:r w:rsidRPr="00FE0D52">
        <w:t>Thesis and Dissertation Services</w:t>
      </w:r>
      <w:bookmarkEnd w:id="14"/>
    </w:p>
    <w:p w14:paraId="17FC18CF" w14:textId="77777777" w:rsidR="007F6760" w:rsidRDefault="00D47DCC" w:rsidP="0004170E">
      <w:pPr>
        <w:widowControl w:val="0"/>
      </w:pPr>
      <w:hyperlink r:id="rId56" w:history="1">
        <w:r w:rsidR="007F6760" w:rsidRPr="00AF19DA">
          <w:rPr>
            <w:rStyle w:val="Hyperlink"/>
            <w:rFonts w:asciiTheme="minorHAnsi" w:hAnsiTheme="minorHAnsi" w:cstheme="minorBidi"/>
          </w:rPr>
          <w:t>Thesis and Dissertation Services</w:t>
        </w:r>
      </w:hyperlink>
      <w:r w:rsidR="007F6760" w:rsidRPr="00FE0D52">
        <w:t xml:space="preserve"> reviews each electronic thesis, dissertation, and record of study (ETD) for uniformity, consistency, and adherence to </w:t>
      </w:r>
      <w:hyperlink r:id="rId57" w:history="1">
        <w:r w:rsidR="007F6760" w:rsidRPr="00AF19DA">
          <w:rPr>
            <w:rStyle w:val="Hyperlink"/>
            <w:rFonts w:asciiTheme="minorHAnsi" w:hAnsiTheme="minorHAnsi" w:cstheme="minorBidi"/>
          </w:rPr>
          <w:t>university formatting guidelines</w:t>
        </w:r>
      </w:hyperlink>
      <w:r w:rsidR="007F6760" w:rsidRPr="00FE0D52">
        <w:t xml:space="preserve">. In addition, we provide a wide range of </w:t>
      </w:r>
      <w:hyperlink r:id="rId58" w:history="1">
        <w:r w:rsidR="007F6760" w:rsidRPr="00D42D95">
          <w:rPr>
            <w:rStyle w:val="Hyperlink"/>
            <w:rFonts w:asciiTheme="minorHAnsi" w:hAnsiTheme="minorHAnsi" w:cstheme="minorBidi"/>
          </w:rPr>
          <w:t>preparation support</w:t>
        </w:r>
      </w:hyperlink>
      <w:r w:rsidR="007F6760" w:rsidRPr="00FE0D52">
        <w:t xml:space="preserve"> and coordinate the timely release of the ETD for public access.</w:t>
      </w:r>
    </w:p>
    <w:p w14:paraId="3D5083DB" w14:textId="77777777" w:rsidR="007F6760" w:rsidRPr="00FE0D52" w:rsidRDefault="007F6760" w:rsidP="0004170E">
      <w:pPr>
        <w:widowControl w:val="0"/>
      </w:pPr>
      <w:r w:rsidRPr="00FE0D52">
        <w:t xml:space="preserve">Our goal is to help each student produce a professional document that meets the quality standards of Texas A&amp;M University. Students are encouraged to use the </w:t>
      </w:r>
      <w:hyperlink r:id="rId59" w:history="1">
        <w:r w:rsidRPr="00D42D95">
          <w:rPr>
            <w:rStyle w:val="Hyperlink"/>
            <w:rFonts w:asciiTheme="minorHAnsi" w:hAnsiTheme="minorHAnsi" w:cstheme="minorBidi"/>
          </w:rPr>
          <w:t>resources</w:t>
        </w:r>
      </w:hyperlink>
      <w:r w:rsidRPr="00FE0D52">
        <w:t xml:space="preserve"> available from our website (including </w:t>
      </w:r>
      <w:hyperlink r:id="rId60" w:history="1">
        <w:r w:rsidRPr="00D42D95">
          <w:rPr>
            <w:rStyle w:val="Hyperlink"/>
            <w:rFonts w:asciiTheme="minorHAnsi" w:hAnsiTheme="minorHAnsi" w:cstheme="minorBidi"/>
          </w:rPr>
          <w:t>Word and LaTeX templates</w:t>
        </w:r>
      </w:hyperlink>
      <w:r>
        <w:t xml:space="preserve"> and </w:t>
      </w:r>
      <w:hyperlink r:id="rId61" w:anchor="help" w:history="1">
        <w:r w:rsidRPr="00D42D95">
          <w:rPr>
            <w:rStyle w:val="Hyperlink"/>
            <w:rFonts w:asciiTheme="minorHAnsi" w:hAnsiTheme="minorHAnsi" w:cstheme="minorBidi"/>
          </w:rPr>
          <w:t>Overleaf technical support</w:t>
        </w:r>
      </w:hyperlink>
      <w:r w:rsidRPr="00FE0D52">
        <w:t xml:space="preserve">) and to participate in </w:t>
      </w:r>
      <w:r>
        <w:t xml:space="preserve"> a pre-submittal conference prior to their final defense</w:t>
      </w:r>
      <w:r w:rsidRPr="00FE0D52">
        <w:t xml:space="preserve">. </w:t>
      </w:r>
    </w:p>
    <w:p w14:paraId="54DF4D69" w14:textId="77777777" w:rsidR="007F6760" w:rsidRPr="00FE0D52" w:rsidRDefault="007F6760" w:rsidP="0004170E">
      <w:pPr>
        <w:widowControl w:val="0"/>
      </w:pPr>
      <w:r w:rsidRPr="00FE0D52">
        <w:t xml:space="preserve">The </w:t>
      </w:r>
      <w:r>
        <w:t>thesis, dissertation, or record of study</w:t>
      </w:r>
      <w:r w:rsidRPr="00FE0D52">
        <w:t xml:space="preserve"> must be </w:t>
      </w:r>
      <w:hyperlink r:id="rId62" w:history="1">
        <w:r w:rsidRPr="00D42D95">
          <w:rPr>
            <w:rStyle w:val="Hyperlink"/>
            <w:rFonts w:asciiTheme="minorHAnsi" w:hAnsiTheme="minorHAnsi" w:cstheme="minorBidi"/>
          </w:rPr>
          <w:t>submitted in electronic form</w:t>
        </w:r>
      </w:hyperlink>
      <w:r w:rsidRPr="00FE0D52">
        <w:t xml:space="preserve"> as a single PDF file, while the Approval Form must be </w:t>
      </w:r>
      <w:r>
        <w:t xml:space="preserve">routed </w:t>
      </w:r>
      <w:r w:rsidRPr="00FE0D52">
        <w:t xml:space="preserve">by the posted deadline for each term. Thesis and Dissertation Services </w:t>
      </w:r>
      <w:hyperlink r:id="rId63" w:history="1">
        <w:r w:rsidRPr="00D42D95">
          <w:rPr>
            <w:rStyle w:val="Hyperlink"/>
            <w:rFonts w:asciiTheme="minorHAnsi" w:hAnsiTheme="minorHAnsi" w:cstheme="minorBidi"/>
          </w:rPr>
          <w:t>deadlines</w:t>
        </w:r>
      </w:hyperlink>
      <w:r w:rsidRPr="00FE0D52">
        <w:t xml:space="preserve"> are published in the </w:t>
      </w:r>
      <w:r>
        <w:rPr>
          <w:rFonts w:cstheme="minorHAnsi"/>
          <w:u w:color="0000FF"/>
        </w:rPr>
        <w:t>Graduate and Professional School</w:t>
      </w:r>
      <w:r w:rsidRPr="00FE0D52">
        <w:t xml:space="preserve"> calendar.</w:t>
      </w:r>
    </w:p>
    <w:p w14:paraId="15A9A1B8" w14:textId="77777777" w:rsidR="007F6760" w:rsidRDefault="007F6760" w:rsidP="0004170E">
      <w:pPr>
        <w:widowControl w:val="0"/>
        <w:spacing w:after="0"/>
      </w:pPr>
      <w:r>
        <w:t xml:space="preserve">Dr. Charles </w:t>
      </w:r>
      <w:proofErr w:type="spellStart"/>
      <w:r>
        <w:t>Criscione</w:t>
      </w:r>
      <w:proofErr w:type="spellEnd"/>
      <w:r>
        <w:t>, Associate Dean (administrative oversight)</w:t>
      </w:r>
    </w:p>
    <w:p w14:paraId="27ADCAE4" w14:textId="77777777" w:rsidR="007F6760" w:rsidRDefault="007F6760" w:rsidP="0004170E">
      <w:pPr>
        <w:widowControl w:val="0"/>
        <w:spacing w:after="0"/>
      </w:pPr>
      <w:r>
        <w:t>Dr. Jamie Saucier, Senior Graduate Student Specialist II (Team Lead)</w:t>
      </w:r>
    </w:p>
    <w:p w14:paraId="514D4566" w14:textId="77777777" w:rsidR="007F6760" w:rsidRDefault="007F6760" w:rsidP="0004170E">
      <w:pPr>
        <w:widowControl w:val="0"/>
        <w:spacing w:after="0"/>
      </w:pPr>
      <w:r>
        <w:t>Jane Brewer, Graduate Student Specialist</w:t>
      </w:r>
    </w:p>
    <w:p w14:paraId="1C6C3937" w14:textId="77777777" w:rsidR="007F6760" w:rsidRDefault="007F6760" w:rsidP="0004170E">
      <w:pPr>
        <w:widowControl w:val="0"/>
        <w:spacing w:after="0"/>
      </w:pPr>
      <w:r>
        <w:t xml:space="preserve">Amy </w:t>
      </w:r>
      <w:proofErr w:type="spellStart"/>
      <w:r>
        <w:t>Motquin</w:t>
      </w:r>
      <w:proofErr w:type="spellEnd"/>
      <w:r>
        <w:t>, Editorial Assistant (part time)</w:t>
      </w:r>
    </w:p>
    <w:p w14:paraId="7EDBC0AD" w14:textId="77777777" w:rsidR="007F6760" w:rsidRDefault="007F6760" w:rsidP="0004170E">
      <w:pPr>
        <w:widowControl w:val="0"/>
        <w:spacing w:after="0"/>
      </w:pPr>
      <w:r>
        <w:t>Julia Williams, Editorial Assistant (part time)</w:t>
      </w:r>
    </w:p>
    <w:p w14:paraId="70064009" w14:textId="315C605C" w:rsidR="00DE7FEC" w:rsidRPr="00FE0D52" w:rsidRDefault="00DE7FEC" w:rsidP="008B688B">
      <w:pPr>
        <w:pStyle w:val="Heading3"/>
      </w:pPr>
      <w:bookmarkStart w:id="15" w:name="_Toc140129151"/>
      <w:r w:rsidRPr="00FE0D52">
        <w:t>General Contacts</w:t>
      </w:r>
      <w:bookmarkEnd w:id="15"/>
    </w:p>
    <w:p w14:paraId="48D15FB6" w14:textId="77777777" w:rsidR="0095524B" w:rsidRPr="0095524B" w:rsidRDefault="005E165F" w:rsidP="0004170E">
      <w:pPr>
        <w:widowControl w:val="0"/>
        <w:rPr>
          <w:rFonts w:cstheme="minorHAnsi"/>
          <w:u w:color="0000FF"/>
        </w:rPr>
      </w:pPr>
      <w:r w:rsidRPr="005E165F">
        <w:rPr>
          <w:rFonts w:cs="Arial"/>
        </w:rPr>
        <w:t>G.R.A.D. Aggies</w:t>
      </w:r>
      <w:r w:rsidRPr="008440F6">
        <w:rPr>
          <w:rFonts w:cstheme="minorHAnsi"/>
        </w:rPr>
        <w:t xml:space="preserve"> – </w:t>
      </w:r>
      <w:r w:rsidR="0095524B">
        <w:rPr>
          <w:rFonts w:cstheme="minorHAnsi"/>
          <w:u w:color="0000FF"/>
        </w:rPr>
        <w:fldChar w:fldCharType="begin"/>
      </w:r>
      <w:r w:rsidR="0095524B">
        <w:rPr>
          <w:rFonts w:cstheme="minorHAnsi"/>
          <w:u w:color="0000FF"/>
        </w:rPr>
        <w:instrText xml:space="preserve"> HYPERLINK "mailto:</w:instrText>
      </w:r>
      <w:r w:rsidR="0095524B" w:rsidRPr="0095524B">
        <w:rPr>
          <w:rFonts w:cstheme="minorHAnsi"/>
          <w:u w:color="0000FF"/>
        </w:rPr>
        <w:instrText xml:space="preserve">grad-aggies@tamu.edu </w:instrText>
      </w:r>
    </w:p>
    <w:p w14:paraId="2351A428" w14:textId="77777777" w:rsidR="0095524B" w:rsidRPr="00FD00E0" w:rsidRDefault="0095524B" w:rsidP="0004170E">
      <w:pPr>
        <w:widowControl w:val="0"/>
        <w:rPr>
          <w:rStyle w:val="Hyperlink"/>
          <w:rFonts w:asciiTheme="minorHAnsi" w:hAnsiTheme="minorHAnsi" w:cstheme="minorHAnsi"/>
        </w:rPr>
      </w:pPr>
      <w:r>
        <w:rPr>
          <w:rFonts w:cstheme="minorHAnsi"/>
          <w:u w:color="0000FF"/>
        </w:rPr>
        <w:instrText xml:space="preserve">" </w:instrText>
      </w:r>
      <w:r>
        <w:rPr>
          <w:rFonts w:cstheme="minorHAnsi"/>
          <w:u w:color="0000FF"/>
        </w:rPr>
      </w:r>
      <w:r>
        <w:rPr>
          <w:rFonts w:cstheme="minorHAnsi"/>
          <w:u w:color="0000FF"/>
        </w:rPr>
        <w:fldChar w:fldCharType="separate"/>
      </w:r>
      <w:r w:rsidRPr="00FD00E0">
        <w:rPr>
          <w:rStyle w:val="Hyperlink"/>
          <w:rFonts w:asciiTheme="minorHAnsi" w:hAnsiTheme="minorHAnsi" w:cstheme="minorHAnsi"/>
        </w:rPr>
        <w:t xml:space="preserve">grad-aggies@tamu.edu </w:t>
      </w:r>
    </w:p>
    <w:p w14:paraId="5D418FAC" w14:textId="0E13609C" w:rsidR="00976DF7" w:rsidRPr="00385FB9" w:rsidRDefault="0095524B" w:rsidP="0004170E">
      <w:pPr>
        <w:widowControl w:val="0"/>
        <w:rPr>
          <w:rFonts w:cstheme="minorHAnsi"/>
        </w:rPr>
      </w:pPr>
      <w:r>
        <w:rPr>
          <w:rFonts w:cstheme="minorHAnsi"/>
          <w:u w:color="0000FF"/>
        </w:rPr>
        <w:fldChar w:fldCharType="end"/>
      </w:r>
      <w:r w:rsidR="00976DF7">
        <w:rPr>
          <w:rFonts w:cstheme="minorHAnsi"/>
        </w:rPr>
        <w:t>Graduate and Professional School</w:t>
      </w:r>
      <w:r w:rsidR="00976DF7" w:rsidRPr="008440F6">
        <w:rPr>
          <w:rFonts w:cstheme="minorHAnsi"/>
        </w:rPr>
        <w:t xml:space="preserve"> – </w:t>
      </w:r>
      <w:hyperlink r:id="rId64" w:history="1">
        <w:r w:rsidR="00976DF7" w:rsidRPr="008B5AAB">
          <w:rPr>
            <w:rStyle w:val="Hyperlink"/>
            <w:rFonts w:asciiTheme="minorHAnsi" w:hAnsiTheme="minorHAnsi" w:cstheme="minorHAnsi"/>
          </w:rPr>
          <w:t xml:space="preserve">grad@tamu.edu </w:t>
        </w:r>
      </w:hyperlink>
    </w:p>
    <w:p w14:paraId="5E807912" w14:textId="2E62857A" w:rsidR="007A5D8A" w:rsidRDefault="00DE7FEC" w:rsidP="0004170E">
      <w:pPr>
        <w:widowControl w:val="0"/>
        <w:rPr>
          <w:rStyle w:val="Hyperlink"/>
          <w:rFonts w:asciiTheme="minorHAnsi" w:hAnsiTheme="minorHAnsi" w:cstheme="minorHAnsi"/>
          <w:u w:val="single"/>
        </w:rPr>
      </w:pPr>
      <w:r w:rsidRPr="008440F6">
        <w:rPr>
          <w:rFonts w:cstheme="minorHAnsi"/>
        </w:rPr>
        <w:t xml:space="preserve">Thesis and Dissertation Services – </w:t>
      </w:r>
      <w:hyperlink r:id="rId65" w:history="1">
        <w:r w:rsidR="0095524B" w:rsidRPr="00FD00E0">
          <w:rPr>
            <w:rStyle w:val="Hyperlink"/>
            <w:rFonts w:asciiTheme="minorHAnsi" w:hAnsiTheme="minorHAnsi" w:cstheme="minorHAnsi"/>
          </w:rPr>
          <w:t>thesis@tamu.edu</w:t>
        </w:r>
      </w:hyperlink>
      <w:r w:rsidR="0095524B">
        <w:rPr>
          <w:rStyle w:val="Hyperlink"/>
          <w:rFonts w:asciiTheme="minorHAnsi" w:hAnsiTheme="minorHAnsi" w:cstheme="minorHAnsi"/>
          <w:u w:val="single"/>
        </w:rPr>
        <w:t xml:space="preserve"> </w:t>
      </w:r>
    </w:p>
    <w:p w14:paraId="50D2E20E" w14:textId="77777777" w:rsidR="0095524B" w:rsidRDefault="00976DF7" w:rsidP="0004170E">
      <w:pPr>
        <w:widowControl w:val="0"/>
        <w:rPr>
          <w:rStyle w:val="Hyperlink"/>
          <w:rFonts w:asciiTheme="minorHAnsi" w:hAnsiTheme="minorHAnsi" w:cstheme="minorHAnsi"/>
        </w:rPr>
      </w:pPr>
      <w:r>
        <w:rPr>
          <w:rFonts w:cstheme="minorHAnsi"/>
        </w:rPr>
        <w:t xml:space="preserve">Graduate Records Processing Team – </w:t>
      </w:r>
      <w:hyperlink r:id="rId66" w:history="1">
        <w:r w:rsidRPr="00E47E40">
          <w:rPr>
            <w:rStyle w:val="Hyperlink"/>
            <w:rFonts w:asciiTheme="minorHAnsi" w:hAnsiTheme="minorHAnsi" w:cstheme="minorHAnsi"/>
          </w:rPr>
          <w:t>gradprocessing@tamu.edu</w:t>
        </w:r>
      </w:hyperlink>
    </w:p>
    <w:p w14:paraId="0535C70E" w14:textId="0E042A2E" w:rsidR="00976DF7" w:rsidRDefault="00976DF7" w:rsidP="0004170E">
      <w:pPr>
        <w:widowControl w:val="0"/>
        <w:rPr>
          <w:rFonts w:cstheme="minorHAnsi"/>
        </w:rPr>
      </w:pPr>
      <w:r>
        <w:rPr>
          <w:rFonts w:cstheme="minorHAnsi"/>
        </w:rPr>
        <w:lastRenderedPageBreak/>
        <w:t xml:space="preserve">Data Team – </w:t>
      </w:r>
      <w:hyperlink r:id="rId67" w:history="1">
        <w:r w:rsidRPr="00E47E40">
          <w:rPr>
            <w:rStyle w:val="Hyperlink"/>
            <w:rFonts w:asciiTheme="minorHAnsi" w:hAnsiTheme="minorHAnsi" w:cstheme="minorHAnsi"/>
          </w:rPr>
          <w:t>graddata@tamu.edu</w:t>
        </w:r>
      </w:hyperlink>
    </w:p>
    <w:p w14:paraId="06968DF2" w14:textId="2BD89010" w:rsidR="0079239A" w:rsidRPr="008440F6" w:rsidRDefault="006E0F11" w:rsidP="0004170E">
      <w:pPr>
        <w:widowControl w:val="0"/>
        <w:rPr>
          <w:rFonts w:cstheme="minorHAnsi"/>
        </w:rPr>
      </w:pPr>
      <w:r>
        <w:rPr>
          <w:rFonts w:cstheme="minorHAnsi"/>
        </w:rPr>
        <w:t>Graduate</w:t>
      </w:r>
      <w:r w:rsidR="0079239A" w:rsidRPr="008440F6">
        <w:rPr>
          <w:rFonts w:cstheme="minorHAnsi"/>
        </w:rPr>
        <w:t xml:space="preserve"> Ombuds</w:t>
      </w:r>
      <w:r w:rsidR="0079239A">
        <w:rPr>
          <w:rFonts w:cstheme="minorHAnsi"/>
        </w:rPr>
        <w:t xml:space="preserve"> Officer</w:t>
      </w:r>
      <w:r w:rsidR="0079239A" w:rsidRPr="008440F6">
        <w:rPr>
          <w:rFonts w:cstheme="minorHAnsi"/>
        </w:rPr>
        <w:t xml:space="preserve"> – </w:t>
      </w:r>
      <w:hyperlink r:id="rId68" w:history="1">
        <w:r w:rsidR="0095524B" w:rsidRPr="00FD00E0">
          <w:rPr>
            <w:rStyle w:val="Hyperlink"/>
            <w:rFonts w:asciiTheme="minorHAnsi" w:hAnsiTheme="minorHAnsi" w:cstheme="minorHAnsi"/>
          </w:rPr>
          <w:t xml:space="preserve">ombuds@tamu.edu  </w:t>
        </w:r>
      </w:hyperlink>
    </w:p>
    <w:p w14:paraId="578A344A" w14:textId="4EB656DE" w:rsidR="00976DF7" w:rsidRDefault="00976DF7" w:rsidP="0004170E">
      <w:pPr>
        <w:widowControl w:val="0"/>
        <w:rPr>
          <w:rFonts w:cstheme="minorHAnsi"/>
          <w:u w:color="0000FF"/>
        </w:rPr>
      </w:pPr>
      <w:r>
        <w:rPr>
          <w:rFonts w:cstheme="minorHAnsi"/>
          <w:u w:color="0000FF"/>
        </w:rPr>
        <w:t xml:space="preserve">Graduate Student Employment and Benefits – </w:t>
      </w:r>
      <w:hyperlink r:id="rId69" w:history="1">
        <w:r w:rsidRPr="00E47E40">
          <w:rPr>
            <w:rStyle w:val="Hyperlink"/>
            <w:rFonts w:asciiTheme="minorHAnsi" w:hAnsiTheme="minorHAnsi" w:cstheme="minorHAnsi"/>
          </w:rPr>
          <w:t>grad-employment@tamu.edu</w:t>
        </w:r>
      </w:hyperlink>
    </w:p>
    <w:p w14:paraId="1934B274" w14:textId="77777777" w:rsidR="00D401B3" w:rsidRDefault="006E0F11" w:rsidP="0004170E">
      <w:pPr>
        <w:widowControl w:val="0"/>
        <w:rPr>
          <w:rFonts w:cstheme="minorHAnsi"/>
        </w:rPr>
      </w:pPr>
      <w:r>
        <w:rPr>
          <w:rFonts w:cstheme="minorHAnsi"/>
          <w:u w:color="0000FF"/>
        </w:rPr>
        <w:t>Graduate and Professional School</w:t>
      </w:r>
      <w:r w:rsidR="0079239A" w:rsidRPr="008440F6">
        <w:rPr>
          <w:rFonts w:cstheme="minorHAnsi"/>
        </w:rPr>
        <w:t xml:space="preserve"> awards administrator – </w:t>
      </w:r>
      <w:hyperlink r:id="rId70" w:history="1">
        <w:r w:rsidR="00976DF7" w:rsidRPr="00385FB9">
          <w:rPr>
            <w:rStyle w:val="Hyperlink"/>
            <w:rFonts w:asciiTheme="minorHAnsi" w:hAnsiTheme="minorHAnsi" w:cstheme="minorHAnsi"/>
          </w:rPr>
          <w:t xml:space="preserve">grad-award-admin@tamu.edu </w:t>
        </w:r>
      </w:hyperlink>
    </w:p>
    <w:p w14:paraId="446D4E8E" w14:textId="483AF779" w:rsidR="0079239A" w:rsidRPr="008440F6" w:rsidRDefault="006E0F11" w:rsidP="0004170E">
      <w:pPr>
        <w:widowControl w:val="0"/>
        <w:rPr>
          <w:rFonts w:cstheme="minorHAnsi"/>
        </w:rPr>
      </w:pPr>
      <w:r>
        <w:rPr>
          <w:rFonts w:cstheme="minorHAnsi"/>
          <w:u w:color="0000FF"/>
        </w:rPr>
        <w:t>Graduate and Professional School</w:t>
      </w:r>
      <w:r w:rsidR="0079239A" w:rsidRPr="008440F6">
        <w:rPr>
          <w:rFonts w:cstheme="minorHAnsi"/>
        </w:rPr>
        <w:t xml:space="preserve"> fellowship administrator – </w:t>
      </w:r>
      <w:hyperlink r:id="rId71" w:history="1">
        <w:r w:rsidR="00976DF7" w:rsidRPr="00385FB9">
          <w:rPr>
            <w:rStyle w:val="Hyperlink"/>
            <w:rFonts w:asciiTheme="minorHAnsi" w:hAnsiTheme="minorHAnsi" w:cstheme="minorHAnsi"/>
          </w:rPr>
          <w:t>grad-fellowship-admin@tamu.edu</w:t>
        </w:r>
        <w:r w:rsidR="00976DF7" w:rsidRPr="00E47E40">
          <w:rPr>
            <w:rStyle w:val="Hyperlink"/>
            <w:rFonts w:asciiTheme="minorHAnsi" w:hAnsiTheme="minorHAnsi" w:cstheme="minorHAnsi"/>
          </w:rPr>
          <w:t xml:space="preserve"> </w:t>
        </w:r>
      </w:hyperlink>
    </w:p>
    <w:p w14:paraId="3A90F97F" w14:textId="3573A9AA" w:rsidR="004E6FCB" w:rsidRPr="008440F6" w:rsidRDefault="006E0F11" w:rsidP="0004170E">
      <w:pPr>
        <w:widowControl w:val="0"/>
        <w:rPr>
          <w:rFonts w:cstheme="minorHAnsi"/>
        </w:rPr>
      </w:pPr>
      <w:r>
        <w:rPr>
          <w:rFonts w:cstheme="minorHAnsi"/>
          <w:u w:color="0000FF"/>
        </w:rPr>
        <w:t>Graduate and Professional School</w:t>
      </w:r>
      <w:r w:rsidR="004E6FCB">
        <w:rPr>
          <w:rFonts w:cstheme="minorHAnsi"/>
        </w:rPr>
        <w:t xml:space="preserve"> travel award</w:t>
      </w:r>
      <w:r w:rsidR="004E6FCB" w:rsidRPr="008440F6">
        <w:rPr>
          <w:rFonts w:cstheme="minorHAnsi"/>
        </w:rPr>
        <w:t xml:space="preserve"> –</w:t>
      </w:r>
      <w:r w:rsidR="004E6FCB">
        <w:rPr>
          <w:rFonts w:cstheme="minorHAnsi"/>
        </w:rPr>
        <w:t xml:space="preserve"> </w:t>
      </w:r>
      <w:hyperlink r:id="rId72" w:history="1">
        <w:r w:rsidR="00976DF7" w:rsidRPr="00385FB9">
          <w:rPr>
            <w:rStyle w:val="Hyperlink"/>
            <w:rFonts w:asciiTheme="minorHAnsi" w:hAnsiTheme="minorHAnsi" w:cstheme="minorHAnsi"/>
          </w:rPr>
          <w:t>grad-travel-award@tamu.edu</w:t>
        </w:r>
      </w:hyperlink>
    </w:p>
    <w:p w14:paraId="306B6D63" w14:textId="18DF8FEF" w:rsidR="0079239A" w:rsidRPr="008440F6" w:rsidRDefault="0079239A" w:rsidP="0004170E">
      <w:pPr>
        <w:widowControl w:val="0"/>
        <w:rPr>
          <w:rFonts w:cstheme="minorHAnsi"/>
        </w:rPr>
      </w:pPr>
      <w:r w:rsidRPr="008440F6">
        <w:rPr>
          <w:rFonts w:cstheme="minorHAnsi"/>
        </w:rPr>
        <w:t>Graduate</w:t>
      </w:r>
      <w:r w:rsidR="00D724FF">
        <w:rPr>
          <w:rFonts w:cstheme="minorHAnsi"/>
        </w:rPr>
        <w:t xml:space="preserve"> and Professional School</w:t>
      </w:r>
      <w:r w:rsidRPr="008440F6">
        <w:rPr>
          <w:rFonts w:cstheme="minorHAnsi"/>
        </w:rPr>
        <w:t xml:space="preserve"> Council Administrator – </w:t>
      </w:r>
      <w:hyperlink r:id="rId73" w:history="1">
        <w:r w:rsidR="00D724FF">
          <w:rPr>
            <w:rStyle w:val="Hyperlink"/>
            <w:rFonts w:asciiTheme="minorHAnsi" w:hAnsiTheme="minorHAnsi" w:cstheme="minorHAnsi"/>
          </w:rPr>
          <w:t>GPCAdmin@tamu.edu</w:t>
        </w:r>
      </w:hyperlink>
    </w:p>
    <w:p w14:paraId="102CA45D" w14:textId="12A4BB44" w:rsidR="00976DF7" w:rsidRDefault="00976DF7" w:rsidP="0004170E">
      <w:pPr>
        <w:widowControl w:val="0"/>
        <w:rPr>
          <w:rFonts w:cstheme="minorHAnsi"/>
        </w:rPr>
      </w:pPr>
      <w:r>
        <w:rPr>
          <w:rFonts w:cstheme="minorHAnsi"/>
        </w:rPr>
        <w:t xml:space="preserve">Responsible Conduct of Research – </w:t>
      </w:r>
      <w:hyperlink r:id="rId74" w:history="1">
        <w:r w:rsidRPr="00E47E40">
          <w:rPr>
            <w:rStyle w:val="Hyperlink"/>
            <w:rFonts w:asciiTheme="minorHAnsi" w:hAnsiTheme="minorHAnsi" w:cstheme="minorHAnsi"/>
          </w:rPr>
          <w:t>rcr.grad@tamu.edu</w:t>
        </w:r>
      </w:hyperlink>
    </w:p>
    <w:p w14:paraId="0EAEF8F3" w14:textId="77777777" w:rsidR="00FB43D3" w:rsidRDefault="00976DF7" w:rsidP="0004170E">
      <w:pPr>
        <w:widowControl w:val="0"/>
      </w:pPr>
      <w:r>
        <w:rPr>
          <w:rFonts w:cstheme="minorHAnsi"/>
        </w:rPr>
        <w:t>For</w:t>
      </w:r>
      <w:r w:rsidR="0079239A" w:rsidRPr="008440F6">
        <w:rPr>
          <w:rFonts w:cstheme="minorHAnsi"/>
        </w:rPr>
        <w:t xml:space="preserve"> G</w:t>
      </w:r>
      <w:r w:rsidR="0095524B">
        <w:rPr>
          <w:rFonts w:cstheme="minorHAnsi"/>
        </w:rPr>
        <w:t>raduate Operations Committee (GOC)</w:t>
      </w:r>
      <w:r w:rsidR="0079239A" w:rsidRPr="008440F6">
        <w:rPr>
          <w:rFonts w:cstheme="minorHAnsi"/>
        </w:rPr>
        <w:t xml:space="preserve"> Deans to request </w:t>
      </w:r>
      <w:r w:rsidR="0079239A">
        <w:rPr>
          <w:rFonts w:cstheme="minorHAnsi"/>
        </w:rPr>
        <w:t>that</w:t>
      </w:r>
      <w:r w:rsidR="006E0F11">
        <w:rPr>
          <w:rFonts w:cstheme="minorHAnsi"/>
        </w:rPr>
        <w:t xml:space="preserve"> the</w:t>
      </w:r>
      <w:r w:rsidR="0079239A">
        <w:rPr>
          <w:rFonts w:cstheme="minorHAnsi"/>
        </w:rPr>
        <w:t xml:space="preserve"> </w:t>
      </w:r>
      <w:r w:rsidR="006E0F11">
        <w:rPr>
          <w:rFonts w:cstheme="minorHAnsi"/>
          <w:u w:color="0000FF"/>
        </w:rPr>
        <w:t>Graduate and Professional School</w:t>
      </w:r>
      <w:r w:rsidR="006E0F11">
        <w:rPr>
          <w:rFonts w:cstheme="minorHAnsi"/>
        </w:rPr>
        <w:t xml:space="preserve"> </w:t>
      </w:r>
      <w:r w:rsidR="0079239A">
        <w:rPr>
          <w:rFonts w:cstheme="minorHAnsi"/>
        </w:rPr>
        <w:t xml:space="preserve">lift </w:t>
      </w:r>
      <w:r w:rsidR="0079239A" w:rsidRPr="008440F6">
        <w:rPr>
          <w:rFonts w:cstheme="minorHAnsi"/>
        </w:rPr>
        <w:t>degree plan holds</w:t>
      </w:r>
      <w:r w:rsidR="0079239A">
        <w:rPr>
          <w:rFonts w:cstheme="minorHAnsi"/>
        </w:rPr>
        <w:t xml:space="preserve"> </w:t>
      </w:r>
      <w:r w:rsidR="0079239A" w:rsidRPr="008440F6">
        <w:rPr>
          <w:rFonts w:cstheme="minorHAnsi"/>
        </w:rPr>
        <w:t xml:space="preserve">– </w:t>
      </w:r>
      <w:hyperlink r:id="rId75" w:history="1">
        <w:r w:rsidR="0079239A" w:rsidRPr="008440F6">
          <w:rPr>
            <w:rStyle w:val="Hyperlink"/>
            <w:rFonts w:asciiTheme="minorHAnsi" w:hAnsiTheme="minorHAnsi" w:cstheme="minorHAnsi"/>
            <w:u w:val="single"/>
          </w:rPr>
          <w:t>dpblocks@tamu.edu</w:t>
        </w:r>
      </w:hyperlink>
      <w:r w:rsidR="00DE7FEC" w:rsidRPr="00FE0D52">
        <w:t xml:space="preserve"> </w:t>
      </w:r>
    </w:p>
    <w:p w14:paraId="41E890D1" w14:textId="6E8FEFE1" w:rsidR="00801744" w:rsidRDefault="00FB43D3" w:rsidP="0004170E">
      <w:pPr>
        <w:widowControl w:val="0"/>
      </w:pPr>
      <w:r>
        <w:t xml:space="preserve">Non-Resident Tuition Waivers – </w:t>
      </w:r>
      <w:hyperlink r:id="rId76" w:history="1">
        <w:r w:rsidRPr="000420A9">
          <w:rPr>
            <w:rStyle w:val="Hyperlink"/>
            <w:rFonts w:asciiTheme="minorHAnsi" w:hAnsiTheme="minorHAnsi" w:cstheme="minorBidi"/>
          </w:rPr>
          <w:t>gradbusinessservices@tamu.edu</w:t>
        </w:r>
      </w:hyperlink>
      <w:r>
        <w:t xml:space="preserve"> </w:t>
      </w:r>
      <w:r w:rsidR="0093747F">
        <w:br w:type="page"/>
      </w:r>
    </w:p>
    <w:p w14:paraId="55247F3F" w14:textId="3D78BB19" w:rsidR="00A53B74" w:rsidRPr="00637917" w:rsidRDefault="0051790C" w:rsidP="0004170E">
      <w:pPr>
        <w:pStyle w:val="Heading1"/>
        <w:keepNext w:val="0"/>
        <w:keepLines w:val="0"/>
        <w:widowControl w:val="0"/>
      </w:pPr>
      <w:bookmarkStart w:id="16" w:name="_Toc140129152"/>
      <w:r>
        <w:lastRenderedPageBreak/>
        <w:t>Graduate Administrative Services</w:t>
      </w:r>
      <w:bookmarkEnd w:id="16"/>
    </w:p>
    <w:p w14:paraId="7432670E" w14:textId="3FFF79F1" w:rsidR="00A53B74" w:rsidRPr="00637917" w:rsidRDefault="00A53B74" w:rsidP="0004170E">
      <w:pPr>
        <w:pStyle w:val="Heading2"/>
        <w:keepNext w:val="0"/>
        <w:keepLines w:val="0"/>
        <w:widowControl w:val="0"/>
      </w:pPr>
      <w:bookmarkStart w:id="17" w:name="_Toc140129153"/>
      <w:r w:rsidRPr="00637917">
        <w:t>Student Recruitment and New Students</w:t>
      </w:r>
      <w:bookmarkEnd w:id="17"/>
    </w:p>
    <w:p w14:paraId="6EC9E863" w14:textId="77777777" w:rsidR="00C44533" w:rsidRPr="00637917" w:rsidRDefault="00C44533" w:rsidP="0004170E">
      <w:pPr>
        <w:widowControl w:val="0"/>
      </w:pPr>
      <w:r w:rsidRPr="00637917">
        <w:t xml:space="preserve">The </w:t>
      </w:r>
      <w:r>
        <w:t>Graduate and Professional School</w:t>
      </w:r>
      <w:r w:rsidRPr="00637917">
        <w:t xml:space="preserve"> at Texas A&amp;M University </w:t>
      </w:r>
      <w:r>
        <w:t xml:space="preserve">performs targeted recruitment </w:t>
      </w:r>
      <w:r w:rsidRPr="00637917">
        <w:t xml:space="preserve">for graduate </w:t>
      </w:r>
      <w:r>
        <w:t xml:space="preserve">and professional </w:t>
      </w:r>
      <w:r w:rsidRPr="00637917">
        <w:t>students</w:t>
      </w:r>
      <w:r>
        <w:t xml:space="preserve"> in collaboration with colleges, departments, and interdisciplinary graduate programs</w:t>
      </w:r>
      <w:r w:rsidRPr="00637917">
        <w:t xml:space="preserve">. </w:t>
      </w:r>
      <w:r>
        <w:t xml:space="preserve">The marketing and communications team works with the </w:t>
      </w:r>
      <w:proofErr w:type="spellStart"/>
      <w:r>
        <w:t>t</w:t>
      </w:r>
      <w:r w:rsidRPr="00637917">
        <w:t>he</w:t>
      </w:r>
      <w:proofErr w:type="spellEnd"/>
      <w:r w:rsidRPr="00637917">
        <w:t xml:space="preserve"> </w:t>
      </w:r>
      <w:r>
        <w:t>Student Development and Success</w:t>
      </w:r>
      <w:r w:rsidRPr="00637917">
        <w:t xml:space="preserve"> area </w:t>
      </w:r>
      <w:r>
        <w:t xml:space="preserve">to create general communications campaigns to market Texas A&amp;M to prospective students and to </w:t>
      </w:r>
      <w:r w:rsidRPr="00637917">
        <w:t>provide</w:t>
      </w:r>
      <w:r>
        <w:t xml:space="preserve"> materials</w:t>
      </w:r>
      <w:r w:rsidRPr="00637917">
        <w:t xml:space="preserve"> to departments for recruiting</w:t>
      </w:r>
      <w:r>
        <w:t>. Student Development and Success also</w:t>
      </w:r>
      <w:r w:rsidRPr="00637917">
        <w:t xml:space="preserve"> encourages and welcomes questions from prospective students</w:t>
      </w:r>
      <w:r>
        <w:t>,</w:t>
      </w:r>
      <w:r w:rsidRPr="00637917">
        <w:t xml:space="preserve"> attends graduate fairs around the country</w:t>
      </w:r>
      <w:r>
        <w:t>,</w:t>
      </w:r>
      <w:r w:rsidRPr="00637917">
        <w:t xml:space="preserve"> </w:t>
      </w:r>
      <w:r>
        <w:t xml:space="preserve">and </w:t>
      </w:r>
      <w:r w:rsidRPr="00637917">
        <w:t xml:space="preserve">supports the presentation of </w:t>
      </w:r>
      <w:r>
        <w:t xml:space="preserve">information to undergraduate research scholars who may be interested in early graduate enrollment at Texas A&amp;M University. </w:t>
      </w:r>
    </w:p>
    <w:p w14:paraId="03ABAE10" w14:textId="23665DBB" w:rsidR="00A53B74" w:rsidRPr="00637917" w:rsidRDefault="00E306F3" w:rsidP="0004170E">
      <w:pPr>
        <w:widowControl w:val="0"/>
      </w:pPr>
      <w:r>
        <w:rPr>
          <w:i/>
          <w:iCs/>
        </w:rPr>
        <w:t>Vacant</w:t>
      </w:r>
      <w:r w:rsidR="00DC6CA7">
        <w:t>, Graduate Recruitment Coordinator</w:t>
      </w:r>
    </w:p>
    <w:p w14:paraId="6C414399" w14:textId="36C77B3C" w:rsidR="00A53B74" w:rsidRPr="00637917" w:rsidRDefault="00D47DCC" w:rsidP="0004170E">
      <w:pPr>
        <w:widowControl w:val="0"/>
      </w:pPr>
      <w:hyperlink r:id="rId77" w:history="1">
        <w:r w:rsidR="00152BF2" w:rsidRPr="000C4116">
          <w:rPr>
            <w:rStyle w:val="Hyperlink"/>
            <w:rFonts w:asciiTheme="minorHAnsi" w:hAnsiTheme="minorHAnsi" w:cstheme="minorHAnsi"/>
          </w:rPr>
          <w:t>grad-recruit@tamu.edu</w:t>
        </w:r>
      </w:hyperlink>
      <w:r w:rsidR="000E32DB" w:rsidRPr="006E4FB4">
        <w:rPr>
          <w:rFonts w:cstheme="minorHAnsi"/>
          <w:u w:color="0000FF"/>
        </w:rPr>
        <w:t xml:space="preserve"> </w:t>
      </w:r>
      <w:r w:rsidR="006E0F11">
        <w:rPr>
          <w:rFonts w:cstheme="minorHAnsi"/>
          <w:u w:color="0000FF"/>
        </w:rPr>
        <w:t>Graduate and Professional School</w:t>
      </w:r>
      <w:r w:rsidR="000E32DB" w:rsidRPr="00637917">
        <w:t xml:space="preserve"> </w:t>
      </w:r>
      <w:r w:rsidR="000E32DB">
        <w:t>recruiting</w:t>
      </w:r>
      <w:r w:rsidR="000E32DB" w:rsidRPr="00637917">
        <w:t xml:space="preserve"> email address</w:t>
      </w:r>
    </w:p>
    <w:p w14:paraId="1ECB2FBB" w14:textId="7CABF42D" w:rsidR="00A53B74" w:rsidRPr="00637917" w:rsidRDefault="00A53B74" w:rsidP="008B688B">
      <w:pPr>
        <w:pStyle w:val="Heading3"/>
      </w:pPr>
      <w:bookmarkStart w:id="18" w:name="_Toc140129154"/>
      <w:r w:rsidRPr="00637917">
        <w:t>Graduate Student Recruiting Best Practices</w:t>
      </w:r>
      <w:bookmarkEnd w:id="18"/>
      <w:r w:rsidRPr="00637917">
        <w:t xml:space="preserve"> </w:t>
      </w:r>
    </w:p>
    <w:p w14:paraId="633E50E2" w14:textId="77777777" w:rsidR="008513DD" w:rsidRPr="00637917" w:rsidRDefault="008513DD" w:rsidP="0004170E">
      <w:pPr>
        <w:pStyle w:val="ListParagraph"/>
        <w:widowControl w:val="0"/>
        <w:numPr>
          <w:ilvl w:val="0"/>
          <w:numId w:val="2"/>
        </w:numPr>
      </w:pPr>
      <w:r w:rsidRPr="00637917">
        <w:t xml:space="preserve">Use regional and national databases to identify top students in your discipline. </w:t>
      </w:r>
      <w:r>
        <w:t xml:space="preserve">The </w:t>
      </w:r>
      <w:r>
        <w:rPr>
          <w:rFonts w:cstheme="minorHAnsi"/>
          <w:u w:color="0000FF"/>
        </w:rPr>
        <w:t>Graduate and Professional School</w:t>
      </w:r>
      <w:r w:rsidRPr="00637917">
        <w:t xml:space="preserve"> has databases with strong students who participate in the McNair Scholars, National Name Exchange, Califor</w:t>
      </w:r>
      <w:r>
        <w:t>nia Diversity Forum, and SACNAS,</w:t>
      </w:r>
      <w:r w:rsidRPr="00637917">
        <w:t xml:space="preserve"> </w:t>
      </w:r>
      <w:r>
        <w:t>among other programs.</w:t>
      </w:r>
    </w:p>
    <w:p w14:paraId="68B1CA43" w14:textId="77777777" w:rsidR="008513DD" w:rsidRPr="00637917" w:rsidRDefault="008513DD" w:rsidP="0004170E">
      <w:pPr>
        <w:pStyle w:val="ListParagraph"/>
        <w:widowControl w:val="0"/>
        <w:numPr>
          <w:ilvl w:val="0"/>
          <w:numId w:val="2"/>
        </w:numPr>
      </w:pPr>
      <w:r w:rsidRPr="00637917">
        <w:t>Meet with recruiters across the state and around the country to discuss best practices in recruiting and retention.</w:t>
      </w:r>
    </w:p>
    <w:p w14:paraId="07A95638" w14:textId="77777777" w:rsidR="008513DD" w:rsidRPr="00637917" w:rsidRDefault="008513DD" w:rsidP="0004170E">
      <w:pPr>
        <w:pStyle w:val="ListParagraph"/>
        <w:widowControl w:val="0"/>
        <w:numPr>
          <w:ilvl w:val="0"/>
          <w:numId w:val="2"/>
        </w:numPr>
      </w:pPr>
      <w:r w:rsidRPr="00637917">
        <w:t>Advertise in professional conference proceedings. You may also purchase listings of top applicants in your field from sources such as the Educational Testing Service (ETS).</w:t>
      </w:r>
    </w:p>
    <w:p w14:paraId="065D48B6" w14:textId="77777777" w:rsidR="008513DD" w:rsidRDefault="008513DD" w:rsidP="0004170E">
      <w:pPr>
        <w:pStyle w:val="ListParagraph"/>
        <w:widowControl w:val="0"/>
        <w:numPr>
          <w:ilvl w:val="0"/>
          <w:numId w:val="2"/>
        </w:numPr>
      </w:pPr>
      <w:r w:rsidRPr="00637917">
        <w:t>Review conference proceedings for your professional associations (national and regional) to identify student presenters. These are likely to be strong students who are already socialized into the profession.</w:t>
      </w:r>
    </w:p>
    <w:p w14:paraId="43BB2198" w14:textId="77777777" w:rsidR="008513DD" w:rsidRPr="00637917" w:rsidRDefault="008513DD" w:rsidP="0004170E">
      <w:pPr>
        <w:pStyle w:val="ListParagraph"/>
        <w:widowControl w:val="0"/>
        <w:numPr>
          <w:ilvl w:val="0"/>
          <w:numId w:val="2"/>
        </w:numPr>
      </w:pPr>
      <w:r w:rsidRPr="00637917">
        <w:t>Electronic Prospective Request Forms: These provide a quick means for students to provide relevant information, in person or online, allowing you to match potential students with faculty and current graduate students.</w:t>
      </w:r>
    </w:p>
    <w:p w14:paraId="7D0495E3" w14:textId="77777777" w:rsidR="008513DD" w:rsidRPr="00637917" w:rsidRDefault="008513DD" w:rsidP="0004170E">
      <w:pPr>
        <w:pStyle w:val="ListParagraph"/>
        <w:widowControl w:val="0"/>
        <w:numPr>
          <w:ilvl w:val="0"/>
          <w:numId w:val="2"/>
        </w:numPr>
      </w:pPr>
      <w:r w:rsidRPr="00637917">
        <w:t>Branding: Be consistent in all publications.</w:t>
      </w:r>
    </w:p>
    <w:p w14:paraId="33F72538" w14:textId="77777777" w:rsidR="008513DD" w:rsidRPr="00637917" w:rsidRDefault="008513DD" w:rsidP="0004170E">
      <w:pPr>
        <w:pStyle w:val="ListParagraph"/>
        <w:widowControl w:val="0"/>
        <w:numPr>
          <w:ilvl w:val="0"/>
          <w:numId w:val="2"/>
        </w:numPr>
      </w:pPr>
      <w:r w:rsidRPr="00637917">
        <w:t xml:space="preserve">Develop a PowerPoint presentation about your program that your faculty and students can show at conferences and when visiting other universities. </w:t>
      </w:r>
      <w:r>
        <w:t xml:space="preserve">Doing so </w:t>
      </w:r>
      <w:r w:rsidRPr="00637917">
        <w:t>will help them to be effective recruiters.</w:t>
      </w:r>
    </w:p>
    <w:p w14:paraId="7F391D22" w14:textId="62B8CF6B" w:rsidR="00A53B74" w:rsidRPr="00637917" w:rsidRDefault="00A53B74" w:rsidP="008B688B">
      <w:pPr>
        <w:pStyle w:val="Heading3"/>
      </w:pPr>
      <w:bookmarkStart w:id="19" w:name="_Toc140129155"/>
      <w:r w:rsidRPr="00637917">
        <w:t>Suggestions for the Successful Graduate Recruitment</w:t>
      </w:r>
      <w:bookmarkEnd w:id="19"/>
    </w:p>
    <w:p w14:paraId="4D1F8C6C" w14:textId="652E2452" w:rsidR="00A53B74" w:rsidRPr="00637917" w:rsidRDefault="00AF0397" w:rsidP="0004170E">
      <w:pPr>
        <w:pStyle w:val="ListParagraph"/>
        <w:widowControl w:val="0"/>
        <w:numPr>
          <w:ilvl w:val="0"/>
          <w:numId w:val="2"/>
        </w:numPr>
      </w:pPr>
      <w:r>
        <w:t>Provide timely r</w:t>
      </w:r>
      <w:r w:rsidR="00A53B74" w:rsidRPr="00637917">
        <w:t>espon</w:t>
      </w:r>
      <w:r>
        <w:t>ses</w:t>
      </w:r>
      <w:r w:rsidR="00A53B74" w:rsidRPr="00637917">
        <w:t xml:space="preserve"> to prospective students. Appropriate follow-up after your first communication is imperative.</w:t>
      </w:r>
    </w:p>
    <w:p w14:paraId="4E5AFACD" w14:textId="26DEC2F7" w:rsidR="00A53B74" w:rsidRPr="00637917" w:rsidRDefault="00A53B74" w:rsidP="0004170E">
      <w:pPr>
        <w:pStyle w:val="ListParagraph"/>
        <w:widowControl w:val="0"/>
        <w:numPr>
          <w:ilvl w:val="0"/>
          <w:numId w:val="2"/>
        </w:numPr>
      </w:pPr>
      <w:r w:rsidRPr="00637917">
        <w:t>Develop a tracking database system (CRM) to keep records of where successful applicants are from, how they found out about your program</w:t>
      </w:r>
      <w:r w:rsidR="00AF0397">
        <w:t>,</w:t>
      </w:r>
      <w:r w:rsidRPr="00637917">
        <w:t xml:space="preserve"> and who their mentors and/or major professors were.</w:t>
      </w:r>
    </w:p>
    <w:p w14:paraId="13547613" w14:textId="360243F2" w:rsidR="00A53B74" w:rsidRPr="00637917" w:rsidRDefault="00A53B74" w:rsidP="0004170E">
      <w:pPr>
        <w:pStyle w:val="ListParagraph"/>
        <w:widowControl w:val="0"/>
        <w:numPr>
          <w:ilvl w:val="0"/>
          <w:numId w:val="2"/>
        </w:numPr>
      </w:pPr>
      <w:r w:rsidRPr="00637917">
        <w:t xml:space="preserve">Keep in touch with your former </w:t>
      </w:r>
      <w:proofErr w:type="gramStart"/>
      <w:r w:rsidRPr="00637917">
        <w:t>students</w:t>
      </w:r>
      <w:r w:rsidR="00AF0397">
        <w:t>,</w:t>
      </w:r>
      <w:r w:rsidRPr="00637917">
        <w:t xml:space="preserve"> and</w:t>
      </w:r>
      <w:proofErr w:type="gramEnd"/>
      <w:r w:rsidRPr="00637917">
        <w:t xml:space="preserve"> recruit them to assist in speaking to prospective students in their hometowns.</w:t>
      </w:r>
    </w:p>
    <w:p w14:paraId="2A426416" w14:textId="77777777" w:rsidR="00A53B74" w:rsidRPr="00637917" w:rsidRDefault="00A53B74" w:rsidP="0004170E">
      <w:pPr>
        <w:pStyle w:val="ListParagraph"/>
        <w:widowControl w:val="0"/>
        <w:numPr>
          <w:ilvl w:val="0"/>
          <w:numId w:val="2"/>
        </w:numPr>
      </w:pPr>
      <w:r w:rsidRPr="00637917">
        <w:lastRenderedPageBreak/>
        <w:t>Keep a former student profile page available for prospective students to access.</w:t>
      </w:r>
    </w:p>
    <w:p w14:paraId="317DC677" w14:textId="3CCDB0C3" w:rsidR="00A53B74" w:rsidRPr="00637917" w:rsidRDefault="00A53B74" w:rsidP="0004170E">
      <w:pPr>
        <w:pStyle w:val="ListParagraph"/>
        <w:widowControl w:val="0"/>
        <w:numPr>
          <w:ilvl w:val="0"/>
          <w:numId w:val="2"/>
        </w:numPr>
      </w:pPr>
      <w:r w:rsidRPr="00637917">
        <w:t xml:space="preserve">Fund campus visits, send personal letters from the department chair or college dean, </w:t>
      </w:r>
      <w:r w:rsidR="00AF0397">
        <w:t xml:space="preserve">and </w:t>
      </w:r>
      <w:r w:rsidRPr="00637917">
        <w:t>provide competitive assistantships and/or fellowships.</w:t>
      </w:r>
    </w:p>
    <w:p w14:paraId="413383E5" w14:textId="77777777" w:rsidR="00A53B74" w:rsidRPr="00637917" w:rsidRDefault="00A53B74" w:rsidP="0004170E">
      <w:pPr>
        <w:pStyle w:val="ListParagraph"/>
        <w:widowControl w:val="0"/>
        <w:numPr>
          <w:ilvl w:val="0"/>
          <w:numId w:val="2"/>
        </w:numPr>
      </w:pPr>
      <w:r w:rsidRPr="00637917">
        <w:t>Provide information about appropriate community resources.</w:t>
      </w:r>
    </w:p>
    <w:p w14:paraId="7057B8A9" w14:textId="77777777" w:rsidR="00A53B74" w:rsidRPr="00637917" w:rsidRDefault="00A53B74" w:rsidP="0004170E">
      <w:pPr>
        <w:pStyle w:val="ListParagraph"/>
        <w:widowControl w:val="0"/>
        <w:numPr>
          <w:ilvl w:val="0"/>
          <w:numId w:val="2"/>
        </w:numPr>
      </w:pPr>
      <w:r w:rsidRPr="00637917">
        <w:t>Invite students you have been communicating with, or have identified through contact cards or colleagues, to visit campus.</w:t>
      </w:r>
    </w:p>
    <w:p w14:paraId="70542EBE" w14:textId="77777777" w:rsidR="00A53B74" w:rsidRPr="00637917" w:rsidRDefault="00A53B74" w:rsidP="0004170E">
      <w:pPr>
        <w:pStyle w:val="ListParagraph"/>
        <w:widowControl w:val="0"/>
        <w:numPr>
          <w:ilvl w:val="0"/>
          <w:numId w:val="2"/>
        </w:numPr>
      </w:pPr>
      <w:r w:rsidRPr="00637917">
        <w:t>Host an informational/recruitment weekend.</w:t>
      </w:r>
    </w:p>
    <w:p w14:paraId="689218E5" w14:textId="77777777" w:rsidR="00A53B74" w:rsidRPr="00637917" w:rsidRDefault="00A53B74" w:rsidP="0004170E">
      <w:pPr>
        <w:pStyle w:val="ListParagraph"/>
        <w:widowControl w:val="0"/>
        <w:numPr>
          <w:ilvl w:val="0"/>
          <w:numId w:val="2"/>
        </w:numPr>
      </w:pPr>
      <w:r w:rsidRPr="00637917">
        <w:t>Use campus events to interest prospective students in coming to campus, such as Graduate Research Week or during the Undergraduate Research Summer Program.</w:t>
      </w:r>
    </w:p>
    <w:p w14:paraId="47D1FC5B" w14:textId="4A778A86" w:rsidR="00A53B74" w:rsidRDefault="00A53B74" w:rsidP="0004170E">
      <w:pPr>
        <w:pStyle w:val="ListParagraph"/>
        <w:widowControl w:val="0"/>
        <w:numPr>
          <w:ilvl w:val="0"/>
          <w:numId w:val="2"/>
        </w:numPr>
      </w:pPr>
      <w:r w:rsidRPr="00637917">
        <w:t>Develop a group of reliable</w:t>
      </w:r>
      <w:r w:rsidR="00AF0397">
        <w:t>,</w:t>
      </w:r>
      <w:r w:rsidRPr="00637917">
        <w:t xml:space="preserve"> trained</w:t>
      </w:r>
      <w:r w:rsidR="00AF0397">
        <w:t>, and</w:t>
      </w:r>
      <w:r w:rsidRPr="00637917">
        <w:t xml:space="preserve"> advanced student ambassadors to help with recruiting.</w:t>
      </w:r>
    </w:p>
    <w:p w14:paraId="5DCB0FDD" w14:textId="77777777" w:rsidR="00A53B74" w:rsidRPr="00637917" w:rsidRDefault="00A53B74" w:rsidP="0004170E">
      <w:pPr>
        <w:pStyle w:val="ListParagraph"/>
        <w:widowControl w:val="0"/>
        <w:numPr>
          <w:ilvl w:val="0"/>
          <w:numId w:val="2"/>
        </w:numPr>
      </w:pPr>
      <w:r w:rsidRPr="00637917">
        <w:t>Make use of your department web page and/or department newsletter to highlight student/faculty accomplishments and collaborations, faculty research interest and successful grants, professional development activities and other things that help the prospective student identify you as a department dedicated to cutting-edge research, student success, diversity and the development of graduate students as colleagues and professionals.</w:t>
      </w:r>
    </w:p>
    <w:p w14:paraId="10FECF4B" w14:textId="18A3DCA9" w:rsidR="00A53B74" w:rsidRPr="00637917" w:rsidRDefault="00A53B74" w:rsidP="0004170E">
      <w:pPr>
        <w:pStyle w:val="ListParagraph"/>
        <w:widowControl w:val="0"/>
        <w:numPr>
          <w:ilvl w:val="0"/>
          <w:numId w:val="2"/>
        </w:numPr>
      </w:pPr>
      <w:r w:rsidRPr="00637917">
        <w:t>Encourage current graduate students to assist at recruiting fairs.</w:t>
      </w:r>
    </w:p>
    <w:p w14:paraId="1A633AF4" w14:textId="11D0BCDD" w:rsidR="00A53B74" w:rsidRPr="00637917" w:rsidRDefault="00A53B74" w:rsidP="008B688B">
      <w:pPr>
        <w:pStyle w:val="Heading3"/>
      </w:pPr>
      <w:bookmarkStart w:id="20" w:name="_Toc140129156"/>
      <w:r w:rsidRPr="00637917">
        <w:t xml:space="preserve">Recruiting Services from the </w:t>
      </w:r>
      <w:r w:rsidR="00091912">
        <w:t>Graduate and Professional School</w:t>
      </w:r>
      <w:bookmarkEnd w:id="20"/>
    </w:p>
    <w:p w14:paraId="1C4246EB" w14:textId="77777777" w:rsidR="003E138B" w:rsidRDefault="00A53B74" w:rsidP="0004170E">
      <w:pPr>
        <w:pStyle w:val="ListParagraph"/>
        <w:widowControl w:val="0"/>
        <w:numPr>
          <w:ilvl w:val="0"/>
          <w:numId w:val="3"/>
        </w:numPr>
      </w:pPr>
      <w:r w:rsidRPr="00637917">
        <w:t xml:space="preserve">The recruitment of graduate students is conducted by the various departments and by the </w:t>
      </w:r>
      <w:r w:rsidR="00091912">
        <w:t>Graduate and Professional School</w:t>
      </w:r>
      <w:r w:rsidRPr="00637917">
        <w:t xml:space="preserve">. </w:t>
      </w:r>
      <w:r w:rsidR="006E0F11">
        <w:t xml:space="preserve">The </w:t>
      </w:r>
      <w:r w:rsidR="006E0F11">
        <w:rPr>
          <w:rFonts w:cstheme="minorHAnsi"/>
          <w:u w:color="0000FF"/>
        </w:rPr>
        <w:t>Graduate and Professional School</w:t>
      </w:r>
      <w:r w:rsidRPr="00637917">
        <w:t xml:space="preserve"> provides services to departments to assist in their recruiting efforts.</w:t>
      </w:r>
    </w:p>
    <w:p w14:paraId="69E99525" w14:textId="06EF8B71" w:rsidR="00A53B74" w:rsidRPr="00637917" w:rsidRDefault="00A53B74" w:rsidP="0004170E">
      <w:pPr>
        <w:pStyle w:val="ListParagraph"/>
        <w:widowControl w:val="0"/>
        <w:numPr>
          <w:ilvl w:val="1"/>
          <w:numId w:val="3"/>
        </w:numPr>
      </w:pPr>
      <w:r w:rsidRPr="00637917">
        <w:t xml:space="preserve">Materials for recruitment fairs and contacts </w:t>
      </w:r>
      <w:r w:rsidR="00AF0397">
        <w:t>include</w:t>
      </w:r>
      <w:r w:rsidRPr="00637917">
        <w:t xml:space="preserve"> </w:t>
      </w:r>
      <w:r w:rsidR="00385FB9" w:rsidRPr="00637917">
        <w:t>PowerPoint</w:t>
      </w:r>
      <w:r w:rsidRPr="00637917">
        <w:t xml:space="preserve"> presentations for domestic and international students</w:t>
      </w:r>
      <w:r w:rsidR="00CC4928" w:rsidRPr="00637917">
        <w:t>,</w:t>
      </w:r>
      <w:r w:rsidR="00CC4928" w:rsidRPr="00637917" w:rsidDel="00166337">
        <w:t xml:space="preserve"> </w:t>
      </w:r>
      <w:r w:rsidR="00CC4928">
        <w:t>brochures</w:t>
      </w:r>
      <w:r w:rsidR="00AF0397">
        <w:t xml:space="preserve">, </w:t>
      </w:r>
      <w:r w:rsidR="00CC4928">
        <w:t>handbills</w:t>
      </w:r>
      <w:r w:rsidR="00AF0397">
        <w:t xml:space="preserve">, </w:t>
      </w:r>
      <w:r w:rsidR="00CC4928">
        <w:t>flyers</w:t>
      </w:r>
      <w:r w:rsidR="00CC4928" w:rsidRPr="00637917">
        <w:t>, and table covers.</w:t>
      </w:r>
    </w:p>
    <w:p w14:paraId="410B93FE" w14:textId="37C58768" w:rsidR="00A53B74" w:rsidRPr="00637917" w:rsidRDefault="00A53B74" w:rsidP="0004170E">
      <w:pPr>
        <w:pStyle w:val="ListParagraph"/>
        <w:widowControl w:val="0"/>
        <w:numPr>
          <w:ilvl w:val="1"/>
          <w:numId w:val="3"/>
        </w:numPr>
      </w:pPr>
      <w:r w:rsidRPr="00637917">
        <w:t xml:space="preserve">Promotional materials for recruitment </w:t>
      </w:r>
      <w:r w:rsidR="00AF0397">
        <w:t>include</w:t>
      </w:r>
      <w:r w:rsidR="00CC4928">
        <w:t xml:space="preserve"> pens, highlighters, </w:t>
      </w:r>
      <w:r w:rsidR="00AF0397">
        <w:t xml:space="preserve">and </w:t>
      </w:r>
      <w:r w:rsidR="00CC4928">
        <w:t>key chains</w:t>
      </w:r>
      <w:r w:rsidR="00AF0397">
        <w:t>, among other items</w:t>
      </w:r>
      <w:r w:rsidR="00CC4928">
        <w:t>.</w:t>
      </w:r>
    </w:p>
    <w:p w14:paraId="74395229" w14:textId="77777777" w:rsidR="00A53B74" w:rsidRPr="00637917" w:rsidRDefault="00A53B74" w:rsidP="0004170E">
      <w:pPr>
        <w:pStyle w:val="ListParagraph"/>
        <w:widowControl w:val="0"/>
        <w:numPr>
          <w:ilvl w:val="1"/>
          <w:numId w:val="3"/>
        </w:numPr>
      </w:pPr>
      <w:r w:rsidRPr="00637917">
        <w:t>Assistance with the development of departmental recruiting plans and presentations.</w:t>
      </w:r>
    </w:p>
    <w:p w14:paraId="5611D565" w14:textId="77777777" w:rsidR="00A53B74" w:rsidRPr="00637917" w:rsidRDefault="00A53B74" w:rsidP="0004170E">
      <w:pPr>
        <w:pStyle w:val="ListParagraph"/>
        <w:widowControl w:val="0"/>
        <w:numPr>
          <w:ilvl w:val="1"/>
          <w:numId w:val="3"/>
        </w:numPr>
      </w:pPr>
      <w:r w:rsidRPr="00637917">
        <w:t>Graduate school information to local, national, and international institutions and organizations.</w:t>
      </w:r>
    </w:p>
    <w:p w14:paraId="0534701E" w14:textId="4F0D654D" w:rsidR="00A53B74" w:rsidRPr="00637917" w:rsidRDefault="00CC4928" w:rsidP="0004170E">
      <w:pPr>
        <w:pStyle w:val="ListParagraph"/>
        <w:widowControl w:val="0"/>
        <w:numPr>
          <w:ilvl w:val="1"/>
          <w:numId w:val="3"/>
        </w:numPr>
      </w:pPr>
      <w:r w:rsidRPr="00637917">
        <w:t xml:space="preserve">Support for the recording of information </w:t>
      </w:r>
      <w:r>
        <w:t>Slate (CRM)</w:t>
      </w:r>
      <w:r w:rsidRPr="00637917">
        <w:t xml:space="preserve"> and disseminating the information to appropriate departments.</w:t>
      </w:r>
    </w:p>
    <w:p w14:paraId="47BDDC01" w14:textId="3B9504FA" w:rsidR="00A53B74" w:rsidRPr="00637917" w:rsidRDefault="00AF0397" w:rsidP="0004170E">
      <w:pPr>
        <w:pStyle w:val="ListParagraph"/>
        <w:widowControl w:val="0"/>
        <w:numPr>
          <w:ilvl w:val="1"/>
          <w:numId w:val="3"/>
        </w:numPr>
      </w:pPr>
      <w:r>
        <w:t>N</w:t>
      </w:r>
      <w:r w:rsidR="00A53B74" w:rsidRPr="00637917">
        <w:t xml:space="preserve">ames of prospective graduate students from national lists </w:t>
      </w:r>
      <w:r>
        <w:t xml:space="preserve">(e.g., </w:t>
      </w:r>
      <w:r w:rsidR="00A53B74" w:rsidRPr="00637917">
        <w:t>National Name Exchange, California Diversity Forum, McNair Conference</w:t>
      </w:r>
      <w:r>
        <w:t>)</w:t>
      </w:r>
      <w:r w:rsidR="00CC4928">
        <w:t xml:space="preserve"> to departmental representatives.</w:t>
      </w:r>
    </w:p>
    <w:p w14:paraId="59ADF98A" w14:textId="77777777" w:rsidR="00A53B74" w:rsidRPr="00637917" w:rsidRDefault="00A53B74" w:rsidP="0004170E">
      <w:pPr>
        <w:pStyle w:val="ListParagraph"/>
        <w:widowControl w:val="0"/>
        <w:numPr>
          <w:ilvl w:val="1"/>
          <w:numId w:val="3"/>
        </w:numPr>
      </w:pPr>
      <w:r w:rsidRPr="00637917">
        <w:t>Presentations and workshops each semester to students involving various aspects of graduate school processes and resources.</w:t>
      </w:r>
    </w:p>
    <w:p w14:paraId="024B018C" w14:textId="1978AC19" w:rsidR="00A53B74" w:rsidRPr="00637917" w:rsidRDefault="00A53B74" w:rsidP="0004170E">
      <w:pPr>
        <w:pStyle w:val="ListParagraph"/>
        <w:widowControl w:val="0"/>
        <w:numPr>
          <w:ilvl w:val="1"/>
          <w:numId w:val="3"/>
        </w:numPr>
      </w:pPr>
      <w:r w:rsidRPr="00637917">
        <w:t>Fellowship opportu</w:t>
      </w:r>
      <w:r w:rsidR="00CC4928">
        <w:t>nities for prospective students to include</w:t>
      </w:r>
      <w:r w:rsidR="00072B2B" w:rsidRPr="00072B2B">
        <w:t xml:space="preserve"> </w:t>
      </w:r>
      <w:sdt>
        <w:sdtPr>
          <w:tag w:val="goog_rdk_62"/>
          <w:id w:val="1833791409"/>
        </w:sdtPr>
        <w:sdtContent>
          <w:r w:rsidR="00072B2B">
            <w:t xml:space="preserve">the </w:t>
          </w:r>
          <w:proofErr w:type="spellStart"/>
          <w:r w:rsidR="00072B2B">
            <w:t>Avilés</w:t>
          </w:r>
          <w:proofErr w:type="spellEnd"/>
          <w:r w:rsidR="00072B2B">
            <w:t>-Johnson Fellowship Program</w:t>
          </w:r>
        </w:sdtContent>
      </w:sdt>
      <w:r w:rsidR="00431F5E" w:rsidRPr="00431F5E">
        <w:t>.</w:t>
      </w:r>
    </w:p>
    <w:p w14:paraId="1287063E" w14:textId="77777777" w:rsidR="00A53B74" w:rsidRPr="00637917" w:rsidRDefault="00A53B74" w:rsidP="0004170E">
      <w:pPr>
        <w:pStyle w:val="ListParagraph"/>
        <w:widowControl w:val="0"/>
        <w:numPr>
          <w:ilvl w:val="1"/>
          <w:numId w:val="3"/>
        </w:numPr>
      </w:pPr>
      <w:r w:rsidRPr="00637917">
        <w:t>Representation of Texas A&amp;M University at various local and national Graduate and Professional School Day Programs.</w:t>
      </w:r>
    </w:p>
    <w:p w14:paraId="7B7787A7" w14:textId="77777777" w:rsidR="0051790C" w:rsidRPr="00637917" w:rsidRDefault="0051790C" w:rsidP="0004170E">
      <w:pPr>
        <w:pStyle w:val="Heading2"/>
        <w:keepNext w:val="0"/>
        <w:keepLines w:val="0"/>
        <w:widowControl w:val="0"/>
      </w:pPr>
      <w:bookmarkStart w:id="21" w:name="_Toc140129157"/>
      <w:r>
        <w:t>Graduate and Professional S</w:t>
      </w:r>
      <w:r w:rsidRPr="00637917">
        <w:t xml:space="preserve">tudent </w:t>
      </w:r>
      <w:r>
        <w:t>Government</w:t>
      </w:r>
      <w:bookmarkEnd w:id="21"/>
    </w:p>
    <w:p w14:paraId="0201DB41" w14:textId="77777777" w:rsidR="00AF14C9" w:rsidRDefault="00AF14C9" w:rsidP="0004170E">
      <w:pPr>
        <w:widowControl w:val="0"/>
      </w:pPr>
      <w:r w:rsidRPr="0019346B">
        <w:t xml:space="preserve">The Graduate and Professional Student Government (GPSG) </w:t>
      </w:r>
      <w:r>
        <w:t xml:space="preserve">works in </w:t>
      </w:r>
      <w:r w:rsidRPr="0019346B">
        <w:t xml:space="preserve">cooperation with the Texas A&amp;M University administration to ensure that the needs of graduate and professional students are understood and considered when </w:t>
      </w:r>
      <w:r w:rsidRPr="0019346B">
        <w:lastRenderedPageBreak/>
        <w:t>campus policies concerning academic excellence, tuition and finance, and research are made.</w:t>
      </w:r>
    </w:p>
    <w:p w14:paraId="1C45026A" w14:textId="71A68278" w:rsidR="00AF14C9" w:rsidRPr="0019346B" w:rsidRDefault="00AF14C9" w:rsidP="0004170E">
      <w:pPr>
        <w:widowControl w:val="0"/>
        <w:rPr>
          <w:rStyle w:val="Hyperlink"/>
          <w:rFonts w:asciiTheme="minorHAnsi" w:hAnsiTheme="minorHAnsi" w:cstheme="minorHAnsi"/>
          <w:u w:val="single"/>
        </w:rPr>
      </w:pPr>
      <w:r w:rsidRPr="0019346B">
        <w:t xml:space="preserve">Specific goals of the GPSG include: to represent all graduate and professional students by identifying and advocating their interests on graduate issues; to be recognized as representing a unique population within the University system; to facilitate communication on graduate issues within the University community; and to enhance the graduate experience through social service opportunities. </w:t>
      </w:r>
      <w:r>
        <w:t xml:space="preserve"> </w:t>
      </w:r>
      <w:r w:rsidRPr="00AD3CB6">
        <w:t xml:space="preserve">The Senate </w:t>
      </w:r>
      <w:r>
        <w:t xml:space="preserve">is </w:t>
      </w:r>
      <w:r w:rsidRPr="00AD3CB6">
        <w:t>comprise</w:t>
      </w:r>
      <w:r>
        <w:t>d</w:t>
      </w:r>
      <w:r w:rsidRPr="00AD3CB6">
        <w:t xml:space="preserve"> of elected/appointed Senators representing different departments or recognized student organizations across campus and the Governance Board</w:t>
      </w:r>
      <w:r>
        <w:t xml:space="preserve">. </w:t>
      </w:r>
      <w:r w:rsidRPr="0019346B">
        <w:t xml:space="preserve">Officer elections are held in the spring. GPSG also works closely with the Student Government Association to assure graduate </w:t>
      </w:r>
      <w:r>
        <w:t xml:space="preserve">and professional </w:t>
      </w:r>
      <w:r w:rsidRPr="0019346B">
        <w:t xml:space="preserve">student issues are represented and addressed through student legislation and on University committees. Additional information can be obtained by visiting the GPSG </w:t>
      </w:r>
      <w:r>
        <w:t>website at</w:t>
      </w:r>
      <w:r w:rsidR="00FE071C">
        <w:t xml:space="preserve"> the</w:t>
      </w:r>
      <w:r>
        <w:t xml:space="preserve"> </w:t>
      </w:r>
      <w:hyperlink r:id="rId78" w:history="1">
        <w:r w:rsidR="00FE071C" w:rsidRPr="001B07C9">
          <w:rPr>
            <w:rStyle w:val="Hyperlink"/>
            <w:rFonts w:asciiTheme="minorHAnsi" w:hAnsiTheme="minorHAnsi" w:cstheme="minorBidi"/>
          </w:rPr>
          <w:t>GPSG website</w:t>
        </w:r>
      </w:hyperlink>
      <w:r w:rsidR="00FE071C" w:rsidRPr="0019346B">
        <w:t>.</w:t>
      </w:r>
    </w:p>
    <w:p w14:paraId="7485E41A" w14:textId="18B8CECC" w:rsidR="00A53B74" w:rsidRPr="00637917" w:rsidRDefault="00A53B74" w:rsidP="0004170E">
      <w:pPr>
        <w:pStyle w:val="Heading2"/>
        <w:keepNext w:val="0"/>
        <w:keepLines w:val="0"/>
        <w:widowControl w:val="0"/>
      </w:pPr>
      <w:bookmarkStart w:id="22" w:name="_Toc140129158"/>
      <w:r w:rsidRPr="00637917">
        <w:t>Graduate</w:t>
      </w:r>
      <w:r w:rsidR="0051790C">
        <w:t xml:space="preserve"> and Professional</w:t>
      </w:r>
      <w:r w:rsidRPr="00637917">
        <w:t xml:space="preserve"> Council</w:t>
      </w:r>
      <w:bookmarkEnd w:id="22"/>
    </w:p>
    <w:p w14:paraId="4F8CA950" w14:textId="4DFA63BE" w:rsidR="00A53B74" w:rsidRDefault="00A53B74" w:rsidP="0004170E">
      <w:pPr>
        <w:widowControl w:val="0"/>
      </w:pPr>
      <w:r w:rsidRPr="00637917">
        <w:t xml:space="preserve">The Graduate </w:t>
      </w:r>
      <w:r w:rsidR="00AD5E0A">
        <w:t xml:space="preserve">and Professional </w:t>
      </w:r>
      <w:r w:rsidRPr="00637917">
        <w:t>Council is composed of representatives from the graduate faculty at Texas A&amp;M</w:t>
      </w:r>
      <w:r w:rsidR="004C2744">
        <w:t xml:space="preserve"> University</w:t>
      </w:r>
      <w:r w:rsidRPr="00637917">
        <w:t xml:space="preserve">. The Graduate </w:t>
      </w:r>
      <w:r w:rsidR="00AD5E0A">
        <w:t xml:space="preserve">and Professional </w:t>
      </w:r>
      <w:r w:rsidRPr="00637917">
        <w:t xml:space="preserve">Council </w:t>
      </w:r>
      <w:r w:rsidR="009A57CB">
        <w:t>reviews all curricular requests pertaining to graduate and professional academic</w:t>
      </w:r>
      <w:r w:rsidR="00DD6855">
        <w:t xml:space="preserve"> courses and</w:t>
      </w:r>
      <w:r w:rsidR="009A57CB">
        <w:t xml:space="preserve"> programs,</w:t>
      </w:r>
      <w:r w:rsidR="00DD6855">
        <w:t xml:space="preserve"> maintains</w:t>
      </w:r>
      <w:r w:rsidR="009A57CB">
        <w:t xml:space="preserve"> the quality and development of graduate instruction and </w:t>
      </w:r>
      <w:r w:rsidR="00385FB9">
        <w:t>programs</w:t>
      </w:r>
      <w:r w:rsidR="0040714C">
        <w:t>,</w:t>
      </w:r>
      <w:r w:rsidR="00385FB9">
        <w:t xml:space="preserve"> and</w:t>
      </w:r>
      <w:r w:rsidR="009A57CB">
        <w:t xml:space="preserve"> advises the Associate Provost and Dean of the Graduate and Professional School on all graduate and professional program </w:t>
      </w:r>
      <w:r w:rsidR="00DD6855">
        <w:t xml:space="preserve">and policy </w:t>
      </w:r>
      <w:r w:rsidR="009A57CB">
        <w:t xml:space="preserve">matters.  </w:t>
      </w:r>
    </w:p>
    <w:p w14:paraId="729E4AE5" w14:textId="19D14320" w:rsidR="009A57CB" w:rsidRDefault="009A57CB" w:rsidP="0004170E">
      <w:pPr>
        <w:widowControl w:val="0"/>
      </w:pPr>
      <w:r>
        <w:t>Membership consists of the following:</w:t>
      </w:r>
    </w:p>
    <w:p w14:paraId="6F286DBB" w14:textId="2BBC1F1A" w:rsidR="009A57CB" w:rsidRDefault="009A57CB" w:rsidP="0004170E">
      <w:pPr>
        <w:pStyle w:val="ListParagraph"/>
        <w:widowControl w:val="0"/>
        <w:numPr>
          <w:ilvl w:val="0"/>
          <w:numId w:val="94"/>
        </w:numPr>
      </w:pPr>
      <w:r>
        <w:t>One (1) representative from each college</w:t>
      </w:r>
      <w:r w:rsidR="00DD6855">
        <w:t>, school,</w:t>
      </w:r>
      <w:r>
        <w:t xml:space="preserve"> and off-campus academic unit who shall be selected by the Faculty Senate Executive Committee after consultation with the college </w:t>
      </w:r>
      <w:r w:rsidR="00DD6855">
        <w:t xml:space="preserve">and school </w:t>
      </w:r>
      <w:r>
        <w:t>deans and caucuses (chairs of the college</w:t>
      </w:r>
      <w:r w:rsidR="00DD6855">
        <w:t xml:space="preserve"> and school</w:t>
      </w:r>
      <w:r>
        <w:t xml:space="preserve"> </w:t>
      </w:r>
      <w:r w:rsidR="00DD6855">
        <w:t>C</w:t>
      </w:r>
      <w:r>
        <w:t xml:space="preserve">ommittees for </w:t>
      </w:r>
      <w:r w:rsidR="00DD6855">
        <w:t>G</w:t>
      </w:r>
      <w:r>
        <w:t xml:space="preserve">raduate </w:t>
      </w:r>
      <w:r w:rsidR="00DD6855">
        <w:t>I</w:t>
      </w:r>
      <w:r>
        <w:t>nstruction shall be considered for appointment)</w:t>
      </w:r>
    </w:p>
    <w:p w14:paraId="255FA970" w14:textId="0EE8A98A" w:rsidR="009A57CB" w:rsidRDefault="009A57CB" w:rsidP="0004170E">
      <w:pPr>
        <w:pStyle w:val="ListParagraph"/>
        <w:widowControl w:val="0"/>
        <w:numPr>
          <w:ilvl w:val="0"/>
          <w:numId w:val="94"/>
        </w:numPr>
      </w:pPr>
      <w:r>
        <w:t xml:space="preserve">Two (2) representatives of the Graduate Faculty </w:t>
      </w:r>
    </w:p>
    <w:p w14:paraId="6908AB80" w14:textId="17649FAA" w:rsidR="009A57CB" w:rsidRDefault="009A57CB" w:rsidP="0004170E">
      <w:pPr>
        <w:pStyle w:val="ListParagraph"/>
        <w:widowControl w:val="0"/>
        <w:numPr>
          <w:ilvl w:val="0"/>
          <w:numId w:val="94"/>
        </w:numPr>
      </w:pPr>
      <w:r>
        <w:t xml:space="preserve">Two (2) graduate students </w:t>
      </w:r>
    </w:p>
    <w:p w14:paraId="0A4DF389" w14:textId="094F79A5" w:rsidR="009A57CB" w:rsidRPr="00637917" w:rsidRDefault="009A57CB" w:rsidP="0004170E">
      <w:pPr>
        <w:pStyle w:val="ListParagraph"/>
        <w:widowControl w:val="0"/>
        <w:numPr>
          <w:ilvl w:val="0"/>
          <w:numId w:val="94"/>
        </w:numPr>
      </w:pPr>
      <w:r>
        <w:t>Associate Provost and Dean of the Graduate and Professional School (Ex-Officio)</w:t>
      </w:r>
    </w:p>
    <w:p w14:paraId="6248433E" w14:textId="04058CAA" w:rsidR="00A53B74" w:rsidRPr="00637917" w:rsidRDefault="00A53B74" w:rsidP="0004170E">
      <w:pPr>
        <w:widowControl w:val="0"/>
      </w:pPr>
      <w:r w:rsidRPr="00637917">
        <w:t xml:space="preserve">The </w:t>
      </w:r>
      <w:r w:rsidR="00091912">
        <w:t>Graduate and Professional School</w:t>
      </w:r>
      <w:r w:rsidRPr="00637917">
        <w:t xml:space="preserve"> offers administrative support to the Graduate </w:t>
      </w:r>
      <w:r w:rsidR="009A57CB">
        <w:t xml:space="preserve">and Professional </w:t>
      </w:r>
      <w:r w:rsidRPr="00637917">
        <w:t xml:space="preserve">Council. All </w:t>
      </w:r>
      <w:r w:rsidR="009A57CB">
        <w:t xml:space="preserve">curricular requests </w:t>
      </w:r>
      <w:r w:rsidRPr="00637917">
        <w:t xml:space="preserve">submitted for Graduate </w:t>
      </w:r>
      <w:r w:rsidR="00AD5E0A">
        <w:t xml:space="preserve">and Professional </w:t>
      </w:r>
      <w:r w:rsidRPr="00637917">
        <w:t>Council review and/or approval should be submitted</w:t>
      </w:r>
      <w:r w:rsidR="009A57CB">
        <w:t xml:space="preserve"> through the Curricular Approval Request System (CARS)</w:t>
      </w:r>
      <w:r w:rsidRPr="00637917">
        <w:t>.</w:t>
      </w:r>
    </w:p>
    <w:p w14:paraId="7C26E2E1" w14:textId="6B01FE29" w:rsidR="009A57CB" w:rsidRDefault="009A57CB" w:rsidP="0004170E">
      <w:pPr>
        <w:widowControl w:val="0"/>
      </w:pPr>
      <w:r>
        <w:t xml:space="preserve">Dr. </w:t>
      </w:r>
      <w:proofErr w:type="spellStart"/>
      <w:r w:rsidR="00DD6855">
        <w:t>Fuhui</w:t>
      </w:r>
      <w:proofErr w:type="spellEnd"/>
      <w:r w:rsidR="00DD6855">
        <w:t xml:space="preserve"> Tong</w:t>
      </w:r>
      <w:r>
        <w:t>, Chair</w:t>
      </w:r>
    </w:p>
    <w:p w14:paraId="7F272007" w14:textId="133BAFE5" w:rsidR="00CE1EC6" w:rsidRPr="00637917" w:rsidRDefault="00DD6855" w:rsidP="0004170E">
      <w:pPr>
        <w:widowControl w:val="0"/>
      </w:pPr>
      <w:r>
        <w:t xml:space="preserve">Contact: </w:t>
      </w:r>
      <w:r>
        <w:rPr>
          <w:rFonts w:cstheme="minorHAnsi"/>
          <w:u w:color="0000FF"/>
        </w:rPr>
        <w:t xml:space="preserve">Graduate and Professional Council Administrative Assistant – </w:t>
      </w:r>
      <w:hyperlink r:id="rId79" w:history="1">
        <w:r w:rsidRPr="002D0654">
          <w:rPr>
            <w:rStyle w:val="Hyperlink"/>
            <w:rFonts w:asciiTheme="minorHAnsi" w:hAnsiTheme="minorHAnsi" w:cstheme="minorHAnsi"/>
          </w:rPr>
          <w:t>gpcadmin@tamu.edu</w:t>
        </w:r>
      </w:hyperlink>
      <w:r>
        <w:rPr>
          <w:rFonts w:cstheme="minorHAnsi"/>
          <w:u w:color="0000FF"/>
        </w:rPr>
        <w:t xml:space="preserve"> or 979-845-3631</w:t>
      </w:r>
    </w:p>
    <w:p w14:paraId="26FE92FC" w14:textId="77777777" w:rsidR="00A53B74" w:rsidRPr="00637917" w:rsidRDefault="00A53B74" w:rsidP="0004170E">
      <w:pPr>
        <w:pStyle w:val="Heading2"/>
        <w:keepNext w:val="0"/>
        <w:keepLines w:val="0"/>
        <w:widowControl w:val="0"/>
      </w:pPr>
      <w:bookmarkStart w:id="23" w:name="_Toc140129159"/>
      <w:r w:rsidRPr="00637917">
        <w:t>Graduate Operations Committee</w:t>
      </w:r>
      <w:bookmarkEnd w:id="23"/>
    </w:p>
    <w:p w14:paraId="6541EC90" w14:textId="3B084D71" w:rsidR="003927E0" w:rsidRDefault="003927E0" w:rsidP="0004170E">
      <w:pPr>
        <w:widowControl w:val="0"/>
      </w:pPr>
      <w:r w:rsidRPr="00637917">
        <w:t>The Graduate Operations Committee (GOC) serves as an advisory body to the Associate Provost</w:t>
      </w:r>
      <w:r>
        <w:t xml:space="preserve"> and Dean of the</w:t>
      </w:r>
      <w:r w:rsidRPr="00637917">
        <w:t xml:space="preserve"> Graduate and Professional </w:t>
      </w:r>
      <w:r>
        <w:t>School</w:t>
      </w:r>
      <w:r w:rsidRPr="00637917">
        <w:t xml:space="preserve">. It focuses primarily on operations and procedures regarding administration of graduate education throughout the University. The </w:t>
      </w:r>
      <w:r>
        <w:t>G</w:t>
      </w:r>
      <w:r w:rsidRPr="00637917">
        <w:t>OC serves as a forum for the Associate</w:t>
      </w:r>
      <w:r>
        <w:t>/Assi</w:t>
      </w:r>
      <w:r w:rsidR="00552D7D">
        <w:t>s</w:t>
      </w:r>
      <w:r>
        <w:t>tant</w:t>
      </w:r>
      <w:r w:rsidRPr="00637917">
        <w:t xml:space="preserve"> Deans in each College</w:t>
      </w:r>
      <w:r>
        <w:t>/School</w:t>
      </w:r>
      <w:r w:rsidRPr="00637917">
        <w:t xml:space="preserve"> to discuss issues</w:t>
      </w:r>
      <w:r>
        <w:t xml:space="preserve"> and </w:t>
      </w:r>
      <w:r w:rsidRPr="00637917">
        <w:t>concerns of an operational nature, and to recommend procedures, which are as uniform as possible across Colleges</w:t>
      </w:r>
      <w:r>
        <w:t>/Schools</w:t>
      </w:r>
      <w:r w:rsidRPr="00637917">
        <w:t>, to resolve these issues/concerns.</w:t>
      </w:r>
      <w:r>
        <w:t xml:space="preserve"> </w:t>
      </w:r>
      <w:r w:rsidRPr="00637917">
        <w:t>The G</w:t>
      </w:r>
      <w:r>
        <w:t>OC</w:t>
      </w:r>
      <w:r w:rsidRPr="00637917">
        <w:t xml:space="preserve"> works closely with the Graduate</w:t>
      </w:r>
      <w:r>
        <w:t xml:space="preserve"> </w:t>
      </w:r>
      <w:r>
        <w:lastRenderedPageBreak/>
        <w:t>and Professional</w:t>
      </w:r>
      <w:r w:rsidRPr="00637917">
        <w:t xml:space="preserve"> Council to coordinate all curriculum and policy issues. It also works closely with the Academic Operations Committee to consider recommendations concerning </w:t>
      </w:r>
      <w:r>
        <w:t xml:space="preserve">undergraduate </w:t>
      </w:r>
      <w:r w:rsidRPr="00637917">
        <w:t xml:space="preserve">operations and procedures. Each academic College is represented on the </w:t>
      </w:r>
      <w:r>
        <w:t>GOC</w:t>
      </w:r>
      <w:r w:rsidRPr="00637917">
        <w:t xml:space="preserve"> by the Associate Dean (or other named individual) responsible for graduate studies in that college</w:t>
      </w:r>
      <w:r>
        <w:t>/school</w:t>
      </w:r>
      <w:r w:rsidRPr="00637917">
        <w:t>.</w:t>
      </w:r>
    </w:p>
    <w:p w14:paraId="2D1D3026" w14:textId="77777777" w:rsidR="003927E0" w:rsidRPr="00637917" w:rsidRDefault="003927E0" w:rsidP="0004170E">
      <w:pPr>
        <w:widowControl w:val="0"/>
      </w:pPr>
      <w:r>
        <w:t>Contact: Erika Brigham, Executive Assistant to Associate Provost and Dean</w:t>
      </w:r>
    </w:p>
    <w:p w14:paraId="524E86D4" w14:textId="77777777" w:rsidR="00C53202" w:rsidRPr="00637917" w:rsidRDefault="00C53202" w:rsidP="0004170E">
      <w:pPr>
        <w:pStyle w:val="Heading2"/>
        <w:keepNext w:val="0"/>
        <w:keepLines w:val="0"/>
        <w:widowControl w:val="0"/>
      </w:pPr>
      <w:bookmarkStart w:id="24" w:name="_Toc140129160"/>
      <w:r w:rsidRPr="00637917">
        <w:t>Authorized Sig</w:t>
      </w:r>
      <w:r>
        <w:t>ners</w:t>
      </w:r>
      <w:r w:rsidRPr="00637917">
        <w:t xml:space="preserve"> </w:t>
      </w:r>
      <w:r>
        <w:t>for Colleges or Schools, Departments, and Interdisciplinary Degree Programs (IDPs)</w:t>
      </w:r>
      <w:bookmarkEnd w:id="24"/>
    </w:p>
    <w:p w14:paraId="29975672" w14:textId="77777777" w:rsidR="00C53202" w:rsidRPr="00637917" w:rsidRDefault="00C53202" w:rsidP="0004170E">
      <w:pPr>
        <w:widowControl w:val="0"/>
      </w:pPr>
      <w:r w:rsidRPr="00637917">
        <w:t>Each college</w:t>
      </w:r>
      <w:r>
        <w:t xml:space="preserve"> or school</w:t>
      </w:r>
      <w:r w:rsidRPr="00637917">
        <w:t xml:space="preserve">, department, and </w:t>
      </w:r>
      <w:r>
        <w:t>interdisciplinary degree program (IDP)</w:t>
      </w:r>
      <w:r w:rsidRPr="00637917">
        <w:t xml:space="preserve"> is required to have an Authorized Sign</w:t>
      </w:r>
      <w:r>
        <w:t>ers</w:t>
      </w:r>
      <w:r w:rsidRPr="00637917">
        <w:t xml:space="preserve"> Form on file with </w:t>
      </w:r>
      <w:r>
        <w:t xml:space="preserve">the </w:t>
      </w:r>
      <w:r>
        <w:rPr>
          <w:rFonts w:cstheme="minorHAnsi"/>
          <w:u w:color="0000FF"/>
        </w:rPr>
        <w:t>Graduate and Professional School</w:t>
      </w:r>
      <w:r w:rsidRPr="00637917">
        <w:t xml:space="preserve">. These forms </w:t>
      </w:r>
      <w:r>
        <w:t>identify and designate faculty and staff</w:t>
      </w:r>
      <w:r w:rsidRPr="00A05658">
        <w:t xml:space="preserve"> </w:t>
      </w:r>
      <w:r>
        <w:t>authorized to approve</w:t>
      </w:r>
      <w:r w:rsidRPr="00A05658">
        <w:t xml:space="preserve"> graduate and professional student d</w:t>
      </w:r>
      <w:r>
        <w:t>ocuments and access certain university platforms.</w:t>
      </w:r>
    </w:p>
    <w:p w14:paraId="2DDC2EAE" w14:textId="77777777" w:rsidR="00C53202" w:rsidRDefault="00C53202" w:rsidP="0004170E">
      <w:pPr>
        <w:widowControl w:val="0"/>
      </w:pPr>
      <w:r>
        <w:t xml:space="preserve">This form (managed through a secure Google Drive) should be updated when there are </w:t>
      </w:r>
      <w:proofErr w:type="spellStart"/>
      <w:r>
        <w:t>are</w:t>
      </w:r>
      <w:proofErr w:type="spellEnd"/>
      <w:r>
        <w:t xml:space="preserve"> changes in unit roles. The </w:t>
      </w:r>
      <w:r>
        <w:rPr>
          <w:rFonts w:cstheme="minorHAnsi"/>
          <w:u w:color="0000FF"/>
        </w:rPr>
        <w:t>Graduate and Professional School</w:t>
      </w:r>
      <w:r>
        <w:t xml:space="preserve"> may also request updates from all units if changes in university procedures occur.</w:t>
      </w:r>
    </w:p>
    <w:p w14:paraId="72F785D3" w14:textId="77777777" w:rsidR="00C53202" w:rsidRDefault="00C53202" w:rsidP="008B688B">
      <w:pPr>
        <w:pStyle w:val="Heading3"/>
      </w:pPr>
      <w:bookmarkStart w:id="25" w:name="_Toc140129161"/>
      <w:r>
        <w:t>Authorized Signers Form Access</w:t>
      </w:r>
      <w:bookmarkEnd w:id="25"/>
    </w:p>
    <w:p w14:paraId="1CD5EDD6" w14:textId="77777777" w:rsidR="00C53202" w:rsidRDefault="00C53202" w:rsidP="0004170E">
      <w:pPr>
        <w:widowControl w:val="0"/>
      </w:pPr>
      <w:r>
        <w:t>The Authorized Signers Form is managed through a secure Google Drive. Ability to access and edit the Authorized Signers Form requires a TAMU email address and the Google Apps Account setting enabled in the “Email Settings” section on Aggie Account Gateway (</w:t>
      </w:r>
      <w:hyperlink r:id="rId80" w:history="1">
        <w:r w:rsidRPr="00111D90">
          <w:rPr>
            <w:rStyle w:val="Hyperlink"/>
            <w:rFonts w:asciiTheme="minorHAnsi" w:hAnsiTheme="minorHAnsi" w:cstheme="minorBidi"/>
          </w:rPr>
          <w:t>https://gateway.tamu.edu/settings/email/</w:t>
        </w:r>
      </w:hyperlink>
      <w:r>
        <w:t>).</w:t>
      </w:r>
    </w:p>
    <w:p w14:paraId="5611D9B9" w14:textId="77777777" w:rsidR="00C53202" w:rsidRDefault="00C53202" w:rsidP="0004170E">
      <w:pPr>
        <w:widowControl w:val="0"/>
      </w:pPr>
      <w:r>
        <w:t xml:space="preserve">Each college/school, department, and IDP must designate a point of contact/editor with the Graduate and Professional School. Should the unit’s point of contact change, please notify </w:t>
      </w:r>
      <w:hyperlink r:id="rId81" w:history="1">
        <w:r w:rsidRPr="00111D90">
          <w:rPr>
            <w:rStyle w:val="Hyperlink"/>
            <w:rFonts w:asciiTheme="minorHAnsi" w:hAnsiTheme="minorHAnsi" w:cstheme="minorBidi"/>
          </w:rPr>
          <w:t>GradCom@tamu.edu</w:t>
        </w:r>
      </w:hyperlink>
      <w:r>
        <w:t xml:space="preserve"> for a transfer of access. The Graduate and Professional School will also provide </w:t>
      </w:r>
      <w:proofErr w:type="spellStart"/>
      <w:r>
        <w:t>vierwer</w:t>
      </w:r>
      <w:proofErr w:type="spellEnd"/>
      <w:r>
        <w:t xml:space="preserve"> access to all Deans, Department Heads, and IDP Chairs.</w:t>
      </w:r>
    </w:p>
    <w:p w14:paraId="05DA63C7" w14:textId="77777777" w:rsidR="00C53202" w:rsidRDefault="00C53202" w:rsidP="008B688B">
      <w:pPr>
        <w:pStyle w:val="Heading3"/>
      </w:pPr>
      <w:bookmarkStart w:id="26" w:name="_Toc140129162"/>
      <w:r>
        <w:t>Authorized Signers for the Graduate Committee Faculty Portal</w:t>
      </w:r>
      <w:bookmarkEnd w:id="26"/>
    </w:p>
    <w:p w14:paraId="26328D68" w14:textId="77777777" w:rsidR="00C53202" w:rsidRDefault="00C53202" w:rsidP="0004170E">
      <w:pPr>
        <w:widowControl w:val="0"/>
      </w:pPr>
      <w:r w:rsidRPr="00A05658">
        <w:t xml:space="preserve">The faculty member(s) designated as the </w:t>
      </w:r>
      <w:r>
        <w:t xml:space="preserve">College/School, </w:t>
      </w:r>
      <w:r w:rsidRPr="00A05658">
        <w:t>Department</w:t>
      </w:r>
      <w:r>
        <w:t>, or Program</w:t>
      </w:r>
      <w:r w:rsidRPr="00A05658">
        <w:t xml:space="preserve"> Approver will be </w:t>
      </w:r>
      <w:r>
        <w:t>notified</w:t>
      </w:r>
      <w:r w:rsidRPr="00A05658">
        <w:t xml:space="preserve"> to approve Graduate Committee Faculty nominations submitted for their unit </w:t>
      </w:r>
      <w:r>
        <w:t xml:space="preserve">The Graduate and Professional School requires at least one designated approver for each college/school, department, and IDP). </w:t>
      </w:r>
    </w:p>
    <w:p w14:paraId="7C678686" w14:textId="77777777" w:rsidR="00C53202" w:rsidRDefault="00C53202" w:rsidP="0004170E">
      <w:pPr>
        <w:widowControl w:val="0"/>
      </w:pPr>
      <w:r>
        <w:t>Faculty designated as Proxy Approvers</w:t>
      </w:r>
      <w:r w:rsidRPr="00A05658">
        <w:t xml:space="preserve"> on the forms will be </w:t>
      </w:r>
      <w:proofErr w:type="spellStart"/>
      <w:proofErr w:type="gramStart"/>
      <w:r w:rsidRPr="00A05658">
        <w:t>able</w:t>
      </w:r>
      <w:r>
        <w:t>,but</w:t>
      </w:r>
      <w:proofErr w:type="spellEnd"/>
      <w:proofErr w:type="gramEnd"/>
      <w:r>
        <w:t xml:space="preserve"> not required,</w:t>
      </w:r>
      <w:r w:rsidRPr="00A05658">
        <w:t xml:space="preserve"> to </w:t>
      </w:r>
      <w:r>
        <w:t>a</w:t>
      </w:r>
      <w:r w:rsidRPr="00A05658">
        <w:t>pprove</w:t>
      </w:r>
      <w:r>
        <w:t xml:space="preserve"> Graduate Committee Faculty nominations</w:t>
      </w:r>
      <w:r w:rsidRPr="00A05658">
        <w:t xml:space="preserve"> in the event the</w:t>
      </w:r>
      <w:r>
        <w:t xml:space="preserve"> College/School, </w:t>
      </w:r>
      <w:r w:rsidRPr="00A05658">
        <w:t>Department</w:t>
      </w:r>
      <w:r>
        <w:t>, or Program</w:t>
      </w:r>
      <w:r w:rsidRPr="00A05658">
        <w:t xml:space="preserve"> Approver</w:t>
      </w:r>
      <w:r>
        <w:t>s are unable to do so. The Graduate and Professional School recommends each unit designate at least one Proxy Approver. Proxy Approvers will not receive notifications when nominations are submitted for approval.</w:t>
      </w:r>
    </w:p>
    <w:p w14:paraId="2AA0C847" w14:textId="77777777" w:rsidR="00C53202" w:rsidRPr="00A541B5" w:rsidRDefault="00C53202" w:rsidP="0004170E">
      <w:pPr>
        <w:widowControl w:val="0"/>
        <w:rPr>
          <w:i/>
          <w:iCs/>
        </w:rPr>
      </w:pPr>
      <w:r>
        <w:rPr>
          <w:i/>
          <w:iCs/>
        </w:rPr>
        <w:t>Please n</w:t>
      </w:r>
      <w:r w:rsidRPr="00A541B5">
        <w:rPr>
          <w:i/>
          <w:iCs/>
        </w:rPr>
        <w:t xml:space="preserve">ote: Only members of </w:t>
      </w:r>
      <w:r>
        <w:rPr>
          <w:i/>
          <w:iCs/>
        </w:rPr>
        <w:t xml:space="preserve">the </w:t>
      </w:r>
      <w:r w:rsidRPr="00A541B5">
        <w:rPr>
          <w:i/>
          <w:iCs/>
        </w:rPr>
        <w:t>Graduate Committee Faculty may be listed as faculty approvers.</w:t>
      </w:r>
    </w:p>
    <w:p w14:paraId="75302089" w14:textId="77777777" w:rsidR="00C53202" w:rsidRPr="00A05658" w:rsidRDefault="00C53202" w:rsidP="0004170E">
      <w:pPr>
        <w:widowControl w:val="0"/>
      </w:pPr>
      <w:r>
        <w:t>Faculty and s</w:t>
      </w:r>
      <w:r w:rsidRPr="00A05658">
        <w:t xml:space="preserve">taff members </w:t>
      </w:r>
      <w:r>
        <w:t>may</w:t>
      </w:r>
      <w:r w:rsidRPr="00A05658">
        <w:t xml:space="preserve"> have </w:t>
      </w:r>
      <w:r>
        <w:t>a</w:t>
      </w:r>
      <w:r w:rsidRPr="00A05658">
        <w:t xml:space="preserve">ccess to </w:t>
      </w:r>
      <w:r>
        <w:t>e</w:t>
      </w:r>
      <w:r w:rsidRPr="00A05658">
        <w:t>nter</w:t>
      </w:r>
      <w:r>
        <w:t xml:space="preserve"> and v</w:t>
      </w:r>
      <w:r w:rsidRPr="00A05658">
        <w:t xml:space="preserve">iew </w:t>
      </w:r>
      <w:r>
        <w:t>n</w:t>
      </w:r>
      <w:r w:rsidRPr="00A05658">
        <w:t xml:space="preserve">ominations for their unit. Individuals </w:t>
      </w:r>
      <w:r>
        <w:t>with</w:t>
      </w:r>
      <w:r w:rsidRPr="00A05658">
        <w:t xml:space="preserve"> this access will be able </w:t>
      </w:r>
      <w:r>
        <w:t>to create, but not</w:t>
      </w:r>
      <w:r w:rsidRPr="00A05658">
        <w:t xml:space="preserve"> approve</w:t>
      </w:r>
      <w:r>
        <w:t>,</w:t>
      </w:r>
      <w:r w:rsidRPr="00A05658">
        <w:t xml:space="preserve"> nominations</w:t>
      </w:r>
      <w:r>
        <w:t xml:space="preserve"> to the Graduate Committee Faculty.</w:t>
      </w:r>
      <w:r w:rsidRPr="00A05658">
        <w:t xml:space="preserve"> </w:t>
      </w:r>
      <w:r>
        <w:t>Users</w:t>
      </w:r>
      <w:r w:rsidRPr="00A05658">
        <w:t xml:space="preserve"> will</w:t>
      </w:r>
      <w:r>
        <w:t xml:space="preserve"> also</w:t>
      </w:r>
      <w:r w:rsidRPr="00A05658">
        <w:t xml:space="preserve"> be able to see </w:t>
      </w:r>
      <w:r>
        <w:t>the status of all nominations for their unit.</w:t>
      </w:r>
    </w:p>
    <w:p w14:paraId="525D1251" w14:textId="77777777" w:rsidR="00C53202" w:rsidRDefault="00C53202" w:rsidP="008B688B">
      <w:pPr>
        <w:pStyle w:val="Heading3"/>
      </w:pPr>
      <w:bookmarkStart w:id="27" w:name="_Toc140129163"/>
      <w:r>
        <w:lastRenderedPageBreak/>
        <w:t>Authorized Signers for the Document Processing Submission System</w:t>
      </w:r>
      <w:bookmarkEnd w:id="27"/>
    </w:p>
    <w:p w14:paraId="579492A7" w14:textId="77777777" w:rsidR="00C53202" w:rsidRDefault="00C53202" w:rsidP="0004170E">
      <w:pPr>
        <w:widowControl w:val="0"/>
      </w:pPr>
      <w:r>
        <w:t xml:space="preserve">The Pre-Committee Staff Approver in DPSS is the departmental “pre-check” to ensure that all degree plans and petitions submitted by students follow the program’s rules and requirements before submission to the students’ advisory committee members. </w:t>
      </w:r>
    </w:p>
    <w:p w14:paraId="79CAF9B7" w14:textId="77777777" w:rsidR="00C53202" w:rsidRDefault="00C53202" w:rsidP="0004170E">
      <w:pPr>
        <w:widowControl w:val="0"/>
      </w:pPr>
      <w:r w:rsidRPr="00A05658">
        <w:t>The faculty member(s) designated as the</w:t>
      </w:r>
      <w:r>
        <w:t xml:space="preserve"> College/School, </w:t>
      </w:r>
      <w:r w:rsidRPr="00A05658">
        <w:t>Department</w:t>
      </w:r>
      <w:r>
        <w:t xml:space="preserve">, or Program </w:t>
      </w:r>
      <w:r w:rsidRPr="00A05658">
        <w:t xml:space="preserve">Approver will be </w:t>
      </w:r>
      <w:r w:rsidRPr="00A541B5">
        <w:rPr>
          <w:i/>
          <w:iCs/>
        </w:rPr>
        <w:t>required</w:t>
      </w:r>
      <w:r w:rsidRPr="00A05658">
        <w:t xml:space="preserve"> to approve </w:t>
      </w:r>
      <w:r w:rsidRPr="00A541B5">
        <w:rPr>
          <w:i/>
          <w:iCs/>
        </w:rPr>
        <w:t>all</w:t>
      </w:r>
      <w:r w:rsidRPr="00A05658">
        <w:t xml:space="preserve"> degree plans and petitions </w:t>
      </w:r>
      <w:r>
        <w:t xml:space="preserve">for </w:t>
      </w:r>
      <w:r w:rsidRPr="00DA50B3">
        <w:rPr>
          <w:i/>
          <w:iCs/>
        </w:rPr>
        <w:t>all</w:t>
      </w:r>
      <w:r>
        <w:t xml:space="preserve"> students </w:t>
      </w:r>
      <w:r w:rsidRPr="00DA50B3">
        <w:t>submitted</w:t>
      </w:r>
      <w:r w:rsidRPr="00A05658">
        <w:t xml:space="preserve"> in DPSS for their unit</w:t>
      </w:r>
      <w:r>
        <w:t xml:space="preserve"> or program</w:t>
      </w:r>
      <w:r w:rsidRPr="00A05658">
        <w:t>.</w:t>
      </w:r>
      <w:r>
        <w:t xml:space="preserve"> The Graduate and Professional School strongly recommends only </w:t>
      </w:r>
      <w:r w:rsidRPr="00A541B5">
        <w:rPr>
          <w:i/>
          <w:iCs/>
        </w:rPr>
        <w:t>one</w:t>
      </w:r>
      <w:r>
        <w:t xml:space="preserve"> approver for each college/ school, department, and IDP.</w:t>
      </w:r>
    </w:p>
    <w:p w14:paraId="7ADAD4A4" w14:textId="77777777" w:rsidR="00C53202" w:rsidRDefault="00C53202" w:rsidP="0004170E">
      <w:pPr>
        <w:widowControl w:val="0"/>
      </w:pPr>
      <w:r>
        <w:t>The faculty member(s) designated as a</w:t>
      </w:r>
      <w:r w:rsidRPr="00A05658">
        <w:t xml:space="preserve"> </w:t>
      </w:r>
      <w:r w:rsidRPr="00136D1B">
        <w:t>Proxy Approve</w:t>
      </w:r>
      <w:r>
        <w:t>r</w:t>
      </w:r>
      <w:r w:rsidRPr="00A05658">
        <w:t xml:space="preserve"> </w:t>
      </w:r>
      <w:r>
        <w:t xml:space="preserve">will be able, but not required, to approve degree plans and petitions </w:t>
      </w:r>
      <w:r w:rsidRPr="00A05658">
        <w:t xml:space="preserve">in the event </w:t>
      </w:r>
      <w:r>
        <w:t xml:space="preserve">a College/ School, </w:t>
      </w:r>
      <w:r w:rsidRPr="00A05658">
        <w:t>Departmen</w:t>
      </w:r>
      <w:r>
        <w:t>t, or Program</w:t>
      </w:r>
      <w:r w:rsidRPr="00A05658">
        <w:t xml:space="preserve"> Approver</w:t>
      </w:r>
      <w:r>
        <w:t>,</w:t>
      </w:r>
      <w:r w:rsidRPr="00A05658">
        <w:t xml:space="preserve"> or</w:t>
      </w:r>
      <w:r>
        <w:t xml:space="preserve"> advisory committee member is unable to do so. The Graduate and Professional School recommends at least one Proxy Approvers for each college/ school, department, and </w:t>
      </w:r>
      <w:proofErr w:type="gramStart"/>
      <w:r>
        <w:t>IDP;  however</w:t>
      </w:r>
      <w:proofErr w:type="gramEnd"/>
      <w:r>
        <w:t>, this is not mandatory.</w:t>
      </w:r>
    </w:p>
    <w:p w14:paraId="381C9ED3" w14:textId="77777777" w:rsidR="00C53202" w:rsidRDefault="00C53202" w:rsidP="008B688B">
      <w:pPr>
        <w:pStyle w:val="Heading3"/>
      </w:pPr>
      <w:bookmarkStart w:id="28" w:name="_Toc140129164"/>
      <w:r>
        <w:t xml:space="preserve">Authorized Signers on </w:t>
      </w:r>
      <w:proofErr w:type="spellStart"/>
      <w:r>
        <w:t>InfoReady</w:t>
      </w:r>
      <w:proofErr w:type="spellEnd"/>
      <w:r>
        <w:t xml:space="preserve"> for Fellowships and Awards</w:t>
      </w:r>
      <w:bookmarkEnd w:id="28"/>
    </w:p>
    <w:p w14:paraId="3D05D93F" w14:textId="77777777" w:rsidR="00C53202" w:rsidRDefault="00C53202" w:rsidP="0004170E">
      <w:pPr>
        <w:widowControl w:val="0"/>
      </w:pPr>
      <w:r>
        <w:t xml:space="preserve">Nominations for fellowships and awards are submitted through the </w:t>
      </w:r>
      <w:proofErr w:type="spellStart"/>
      <w:r>
        <w:t>InfoReady</w:t>
      </w:r>
      <w:proofErr w:type="spellEnd"/>
      <w:r>
        <w:t xml:space="preserve"> website managed by the Student Development and Success and the Graduate Technology Management teams. The submission system is used </w:t>
      </w:r>
      <w:proofErr w:type="gramStart"/>
      <w:r>
        <w:t>for</w:t>
      </w:r>
      <w:proofErr w:type="gramEnd"/>
    </w:p>
    <w:p w14:paraId="246C2280" w14:textId="77777777" w:rsidR="00C53202" w:rsidRDefault="00C53202" w:rsidP="0004170E">
      <w:pPr>
        <w:pStyle w:val="ListParagraph"/>
        <w:widowControl w:val="0"/>
        <w:numPr>
          <w:ilvl w:val="0"/>
          <w:numId w:val="120"/>
        </w:numPr>
      </w:pPr>
      <w:r>
        <w:t xml:space="preserve">the Dr. </w:t>
      </w:r>
      <w:proofErr w:type="spellStart"/>
      <w:r>
        <w:t>Dionel</w:t>
      </w:r>
      <w:proofErr w:type="spellEnd"/>
      <w:r>
        <w:t xml:space="preserve"> E. </w:t>
      </w:r>
      <w:proofErr w:type="spellStart"/>
      <w:r>
        <w:t>Avilés</w:t>
      </w:r>
      <w:proofErr w:type="spellEnd"/>
      <w:r>
        <w:t xml:space="preserve"> ’53 and Dr. James E. Johnson ’67 Graduate Fellowship Program, and</w:t>
      </w:r>
    </w:p>
    <w:p w14:paraId="63744F75" w14:textId="77777777" w:rsidR="00C53202" w:rsidRDefault="00C53202" w:rsidP="0004170E">
      <w:pPr>
        <w:pStyle w:val="ListParagraph"/>
        <w:widowControl w:val="0"/>
        <w:numPr>
          <w:ilvl w:val="0"/>
          <w:numId w:val="120"/>
        </w:numPr>
      </w:pPr>
      <w:r>
        <w:t>the Association of Former Students Distinguished Graduate Student Award.</w:t>
      </w:r>
    </w:p>
    <w:p w14:paraId="001915DF" w14:textId="77777777" w:rsidR="00C53202" w:rsidRDefault="00C53202" w:rsidP="0004170E">
      <w:pPr>
        <w:widowControl w:val="0"/>
      </w:pPr>
      <w:r>
        <w:t xml:space="preserve">Faculty and/or staff authorized to enter and view nominations on the Authorized Signers Form will be able to submit, but not approve, nominations in the </w:t>
      </w:r>
      <w:proofErr w:type="spellStart"/>
      <w:r>
        <w:t>InfoReady</w:t>
      </w:r>
      <w:proofErr w:type="spellEnd"/>
      <w:r>
        <w:t xml:space="preserve"> website and view the academic unit’s active and approved nominations. If a staff member is designated to enter nominations, no faculty member is required to be marked for that role.</w:t>
      </w:r>
    </w:p>
    <w:p w14:paraId="5D68C1BC" w14:textId="77777777" w:rsidR="00C53202" w:rsidRDefault="00C53202" w:rsidP="0004170E">
      <w:pPr>
        <w:widowControl w:val="0"/>
      </w:pPr>
      <w:r>
        <w:t xml:space="preserve">Faculty authorized to approve nominations will receive notifications and have access to approve nominations in the </w:t>
      </w:r>
      <w:proofErr w:type="spellStart"/>
      <w:r>
        <w:t>InfoReady</w:t>
      </w:r>
      <w:proofErr w:type="spellEnd"/>
      <w:r>
        <w:t xml:space="preserve"> website.</w:t>
      </w:r>
    </w:p>
    <w:p w14:paraId="16DD2C35" w14:textId="77777777" w:rsidR="00C53202" w:rsidRDefault="00C53202" w:rsidP="008B688B">
      <w:pPr>
        <w:pStyle w:val="Heading3"/>
      </w:pPr>
      <w:bookmarkStart w:id="29" w:name="_Toc140129165"/>
      <w:r>
        <w:t>Graduate Student Records Access</w:t>
      </w:r>
      <w:bookmarkEnd w:id="29"/>
    </w:p>
    <w:p w14:paraId="3DF5A560" w14:textId="77777777" w:rsidR="00C53202" w:rsidRDefault="00C53202" w:rsidP="0004170E">
      <w:pPr>
        <w:widowControl w:val="0"/>
      </w:pPr>
      <w:r>
        <w:t xml:space="preserve">Academic units should indicate the faculty and/or staff member(s) authorized to provide their e-signatures on documents processed through DocuSign. Those designated as a Staff Pre-Approver are responsible for ensuring the accuracy of documents and contacts submitted through DocuSign before approval. The faculty member(s) designated as </w:t>
      </w:r>
      <w:proofErr w:type="gramStart"/>
      <w:r>
        <w:t>a an</w:t>
      </w:r>
      <w:proofErr w:type="gramEnd"/>
      <w:r>
        <w:t xml:space="preserve"> Approver will be authorized to approve all documents for the program </w:t>
      </w:r>
      <w:proofErr w:type="spellStart"/>
      <w:r>
        <w:t>sugmitted</w:t>
      </w:r>
      <w:proofErr w:type="spellEnd"/>
      <w:r>
        <w:t xml:space="preserve"> through DocuSign.</w:t>
      </w:r>
    </w:p>
    <w:p w14:paraId="13D62F97" w14:textId="77777777" w:rsidR="00C53202" w:rsidRDefault="00C53202" w:rsidP="0004170E">
      <w:pPr>
        <w:widowControl w:val="0"/>
      </w:pPr>
      <w:r>
        <w:t xml:space="preserve">Indicate the faculty and/or staff who should have access to student documents uploaded to </w:t>
      </w:r>
      <w:proofErr w:type="gramStart"/>
      <w:r>
        <w:t>ImageNow</w:t>
      </w:r>
      <w:proofErr w:type="gramEnd"/>
    </w:p>
    <w:p w14:paraId="1AEC73EC" w14:textId="77777777" w:rsidR="00C53202" w:rsidRDefault="00C53202" w:rsidP="0004170E">
      <w:pPr>
        <w:widowControl w:val="0"/>
      </w:pPr>
      <w:r>
        <w:t>Faculty and/or staff members with access to the Doctoral Student Profile and Feedback System will be responsible for creating students’ review cases in the system and have access to view the status of cases. Those who are designated will have the ability to create reports in the system and review the information submitted by students and their committees.</w:t>
      </w:r>
    </w:p>
    <w:p w14:paraId="7C27E3D2" w14:textId="77777777" w:rsidR="00C53202" w:rsidRDefault="00C53202" w:rsidP="008B688B">
      <w:pPr>
        <w:pStyle w:val="Heading3"/>
      </w:pPr>
      <w:bookmarkStart w:id="30" w:name="_Toc140129166"/>
      <w:r>
        <w:t>Authorized Signers for Non-Resident Tuition Waivers</w:t>
      </w:r>
      <w:bookmarkEnd w:id="30"/>
    </w:p>
    <w:p w14:paraId="215BED3F" w14:textId="77777777" w:rsidR="00C53202" w:rsidRPr="001438B7" w:rsidRDefault="00C53202" w:rsidP="0004170E">
      <w:pPr>
        <w:widowControl w:val="0"/>
      </w:pPr>
      <w:r>
        <w:t xml:space="preserve">Indicate the faculty and/or staff members able to submit non-resident tuition waivers to the Graduate and Professional School and serve as a designated contact person regarding waivers. Designate any faculty members authorized to </w:t>
      </w:r>
      <w:r>
        <w:lastRenderedPageBreak/>
        <w:t>approve non-resident tuition waivers.</w:t>
      </w:r>
    </w:p>
    <w:p w14:paraId="5EA94A66" w14:textId="77777777" w:rsidR="00C53202" w:rsidRPr="00637917" w:rsidRDefault="00C53202" w:rsidP="0004170E">
      <w:pPr>
        <w:widowControl w:val="0"/>
      </w:pPr>
      <w:r>
        <w:t xml:space="preserve">Contact: Graduate Committee Faculty Administrative Coordinator – </w:t>
      </w:r>
      <w:hyperlink r:id="rId82" w:history="1">
        <w:r w:rsidRPr="002D0654">
          <w:rPr>
            <w:rStyle w:val="Hyperlink"/>
            <w:rFonts w:asciiTheme="minorHAnsi" w:hAnsiTheme="minorHAnsi" w:cstheme="minorBidi"/>
          </w:rPr>
          <w:t>gradcom@tamu.edu</w:t>
        </w:r>
      </w:hyperlink>
      <w:r>
        <w:t xml:space="preserve"> or 979-845-3631</w:t>
      </w:r>
    </w:p>
    <w:p w14:paraId="4531D25C" w14:textId="77777777" w:rsidR="009704C8" w:rsidRDefault="009704C8" w:rsidP="0004170E">
      <w:pPr>
        <w:pStyle w:val="Heading2"/>
        <w:keepNext w:val="0"/>
        <w:keepLines w:val="0"/>
        <w:widowControl w:val="0"/>
      </w:pPr>
      <w:bookmarkStart w:id="31" w:name="_Toc140129167"/>
      <w:r>
        <w:t xml:space="preserve">Access to Graduate and Professional School Documents in </w:t>
      </w:r>
      <w:proofErr w:type="spellStart"/>
      <w:r>
        <w:t>TAMUDocs</w:t>
      </w:r>
      <w:bookmarkEnd w:id="31"/>
      <w:proofErr w:type="spellEnd"/>
    </w:p>
    <w:p w14:paraId="235FE6AB" w14:textId="10D441AC" w:rsidR="009704C8" w:rsidRDefault="009704C8" w:rsidP="0004170E">
      <w:pPr>
        <w:widowControl w:val="0"/>
      </w:pPr>
      <w:proofErr w:type="spellStart"/>
      <w:r>
        <w:t>TAMUDocs</w:t>
      </w:r>
      <w:proofErr w:type="spellEnd"/>
      <w:r>
        <w:t xml:space="preserve">, also referred to as Perceptive Content or ImageNow, </w:t>
      </w:r>
      <w:r w:rsidRPr="00AD2D90">
        <w:t xml:space="preserve">houses student documents submitted to </w:t>
      </w:r>
      <w:r>
        <w:t xml:space="preserve">the </w:t>
      </w:r>
      <w:r>
        <w:rPr>
          <w:rFonts w:cstheme="minorHAnsi"/>
          <w:u w:color="0000FF"/>
        </w:rPr>
        <w:t>Graduate and Professional School</w:t>
      </w:r>
      <w:r>
        <w:t xml:space="preserve">. Academic units </w:t>
      </w:r>
      <w:proofErr w:type="gramStart"/>
      <w:r>
        <w:t xml:space="preserve">must </w:t>
      </w:r>
      <w:r w:rsidRPr="00AD2D90">
        <w:t xml:space="preserve"> indicate</w:t>
      </w:r>
      <w:proofErr w:type="gramEnd"/>
      <w:r>
        <w:t xml:space="preserve"> on their Authorized Signer</w:t>
      </w:r>
      <w:r w:rsidR="00B64973">
        <w:t>s</w:t>
      </w:r>
      <w:r>
        <w:t xml:space="preserve"> Form</w:t>
      </w:r>
      <w:r w:rsidRPr="00AD2D90">
        <w:t xml:space="preserve"> who should have access to view documents that have been submitted to </w:t>
      </w:r>
      <w:r>
        <w:t xml:space="preserve">the </w:t>
      </w:r>
      <w:r>
        <w:rPr>
          <w:rFonts w:cstheme="minorHAnsi"/>
          <w:u w:color="0000FF"/>
        </w:rPr>
        <w:t>Graduate and Professional School</w:t>
      </w:r>
      <w:r w:rsidRPr="00AD2D90">
        <w:t xml:space="preserve">. This </w:t>
      </w:r>
      <w:r>
        <w:t xml:space="preserve">access </w:t>
      </w:r>
      <w:r w:rsidRPr="00AD2D90">
        <w:t xml:space="preserve">will allow </w:t>
      </w:r>
      <w:r>
        <w:t>faculty and</w:t>
      </w:r>
      <w:r w:rsidRPr="00AD2D90">
        <w:t xml:space="preserve"> staff to confirm that documents have been received by </w:t>
      </w:r>
      <w:r>
        <w:t xml:space="preserve">the </w:t>
      </w:r>
      <w:r>
        <w:rPr>
          <w:rFonts w:cstheme="minorHAnsi"/>
          <w:u w:color="0000FF"/>
        </w:rPr>
        <w:t>Graduate and Professional School</w:t>
      </w:r>
      <w:r w:rsidRPr="00AD2D90">
        <w:t xml:space="preserve"> and allow users to see </w:t>
      </w:r>
      <w:r>
        <w:t>what has</w:t>
      </w:r>
      <w:r w:rsidRPr="00AD2D90">
        <w:t xml:space="preserve"> been processed and approved or returned.</w:t>
      </w:r>
    </w:p>
    <w:p w14:paraId="31210065" w14:textId="77777777" w:rsidR="009704C8" w:rsidRPr="003278E2" w:rsidRDefault="009704C8" w:rsidP="0004170E">
      <w:pPr>
        <w:widowControl w:val="0"/>
      </w:pPr>
      <w:r>
        <w:t xml:space="preserve">To view the student documents submitted by your unit in </w:t>
      </w:r>
      <w:proofErr w:type="spellStart"/>
      <w:r>
        <w:t>TAMUDocs</w:t>
      </w:r>
      <w:proofErr w:type="spellEnd"/>
      <w:r>
        <w:t xml:space="preserve">, </w:t>
      </w:r>
    </w:p>
    <w:p w14:paraId="5A18E71A" w14:textId="77777777" w:rsidR="009704C8" w:rsidRDefault="009704C8" w:rsidP="0004170E">
      <w:pPr>
        <w:pStyle w:val="ListParagraph"/>
        <w:widowControl w:val="0"/>
        <w:numPr>
          <w:ilvl w:val="0"/>
          <w:numId w:val="51"/>
        </w:numPr>
      </w:pPr>
      <w:r>
        <w:t xml:space="preserve">Log in </w:t>
      </w:r>
      <w:proofErr w:type="gramStart"/>
      <w:r>
        <w:t xml:space="preserve">at  </w:t>
      </w:r>
      <w:r w:rsidRPr="001438B7">
        <w:t>https://tamudocs.tamu.edu/</w:t>
      </w:r>
      <w:proofErr w:type="gramEnd"/>
      <w:r w:rsidRPr="001438B7">
        <w:t xml:space="preserve"> </w:t>
      </w:r>
      <w:r>
        <w:t>or use the Perceptive Content client (if it is already installed on your desktop) with your NetID and Password.</w:t>
      </w:r>
    </w:p>
    <w:p w14:paraId="281B5744" w14:textId="77777777" w:rsidR="009249CD" w:rsidRDefault="009249CD" w:rsidP="0004170E">
      <w:pPr>
        <w:pStyle w:val="ListParagraph"/>
        <w:widowControl w:val="0"/>
        <w:ind w:left="288"/>
      </w:pPr>
    </w:p>
    <w:p w14:paraId="3BEF8E64" w14:textId="77777777" w:rsidR="009249CD" w:rsidRDefault="009249CD" w:rsidP="0004170E">
      <w:pPr>
        <w:pStyle w:val="ListParagraph"/>
        <w:widowControl w:val="0"/>
        <w:numPr>
          <w:ilvl w:val="0"/>
          <w:numId w:val="51"/>
        </w:numPr>
        <w:ind w:left="288"/>
      </w:pPr>
      <w:r>
        <w:t>Select the “Documents” drop-down and select the “OGAPS – Department View” option.</w:t>
      </w:r>
    </w:p>
    <w:p w14:paraId="70365F21" w14:textId="5CA8638C" w:rsidR="009249CD" w:rsidRDefault="00C377FB" w:rsidP="0004170E">
      <w:pPr>
        <w:pStyle w:val="ListParagraph"/>
        <w:widowControl w:val="0"/>
        <w:ind w:left="288"/>
      </w:pPr>
      <w:r>
        <w:rPr>
          <w:noProof/>
        </w:rPr>
        <mc:AlternateContent>
          <mc:Choice Requires="wps">
            <w:drawing>
              <wp:anchor distT="0" distB="0" distL="114300" distR="114300" simplePos="0" relativeHeight="251699200" behindDoc="0" locked="0" layoutInCell="1" allowOverlap="1" wp14:anchorId="30C6EB72" wp14:editId="4797FE92">
                <wp:simplePos x="0" y="0"/>
                <wp:positionH relativeFrom="column">
                  <wp:posOffset>3781425</wp:posOffset>
                </wp:positionH>
                <wp:positionV relativeFrom="paragraph">
                  <wp:posOffset>417195</wp:posOffset>
                </wp:positionV>
                <wp:extent cx="1199803" cy="786130"/>
                <wp:effectExtent l="19050" t="19050" r="38735" b="33020"/>
                <wp:wrapNone/>
                <wp:docPr id="54" name="Rectangle 54"/>
                <wp:cNvGraphicFramePr/>
                <a:graphic xmlns:a="http://schemas.openxmlformats.org/drawingml/2006/main">
                  <a:graphicData uri="http://schemas.microsoft.com/office/word/2010/wordprocessingShape">
                    <wps:wsp>
                      <wps:cNvSpPr/>
                      <wps:spPr>
                        <a:xfrm>
                          <a:off x="0" y="0"/>
                          <a:ext cx="1199803" cy="786130"/>
                        </a:xfrm>
                        <a:prstGeom prst="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403D7" id="Rectangle 54" o:spid="_x0000_s1026" style="position:absolute;margin-left:297.75pt;margin-top:32.85pt;width:94.45pt;height:61.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" filled="f" strokecolor="yellow" strokeweight="4.5pt"/>
            </w:pict>
          </mc:Fallback>
        </mc:AlternateContent>
      </w:r>
      <w:r w:rsidR="009249CD">
        <w:rPr>
          <w:noProof/>
        </w:rPr>
        <w:drawing>
          <wp:inline distT="0" distB="0" distL="0" distR="0" wp14:anchorId="444EDD64" wp14:editId="2AB6127C">
            <wp:extent cx="5814294" cy="198650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b="17366"/>
                    <a:stretch/>
                  </pic:blipFill>
                  <pic:spPr bwMode="auto">
                    <a:xfrm>
                      <a:off x="0" y="0"/>
                      <a:ext cx="5828394" cy="1991320"/>
                    </a:xfrm>
                    <a:prstGeom prst="rect">
                      <a:avLst/>
                    </a:prstGeom>
                    <a:ln>
                      <a:noFill/>
                    </a:ln>
                    <a:extLst>
                      <a:ext uri="{53640926-AAD7-44D8-BBD7-CCE9431645EC}">
                        <a14:shadowObscured xmlns:a14="http://schemas.microsoft.com/office/drawing/2010/main"/>
                      </a:ext>
                    </a:extLst>
                  </pic:spPr>
                </pic:pic>
              </a:graphicData>
            </a:graphic>
          </wp:inline>
        </w:drawing>
      </w:r>
    </w:p>
    <w:p w14:paraId="70EC55CB" w14:textId="14AF9E77" w:rsidR="009249CD" w:rsidRDefault="009249CD" w:rsidP="0004170E">
      <w:pPr>
        <w:pStyle w:val="ListParagraph"/>
        <w:widowControl w:val="0"/>
        <w:ind w:left="288"/>
      </w:pPr>
    </w:p>
    <w:p w14:paraId="35A440A9" w14:textId="2B2A81ED" w:rsidR="009249CD" w:rsidRDefault="009249CD" w:rsidP="0004170E">
      <w:pPr>
        <w:pStyle w:val="ListParagraph"/>
        <w:widowControl w:val="0"/>
        <w:numPr>
          <w:ilvl w:val="0"/>
          <w:numId w:val="51"/>
        </w:numPr>
        <w:ind w:left="288"/>
      </w:pPr>
      <w:r>
        <w:t xml:space="preserve">Click once on the respective “Search by …” filters on the left of the screen. </w:t>
      </w:r>
    </w:p>
    <w:p w14:paraId="79516D3B" w14:textId="42FFD956" w:rsidR="009249CD" w:rsidRDefault="00C377FB" w:rsidP="0004170E">
      <w:pPr>
        <w:pStyle w:val="ListParagraph"/>
        <w:widowControl w:val="0"/>
        <w:ind w:left="288"/>
      </w:pPr>
      <w:r>
        <w:rPr>
          <w:noProof/>
        </w:rPr>
        <mc:AlternateContent>
          <mc:Choice Requires="wps">
            <w:drawing>
              <wp:anchor distT="0" distB="0" distL="114300" distR="114300" simplePos="0" relativeHeight="251701248" behindDoc="0" locked="0" layoutInCell="1" allowOverlap="1" wp14:anchorId="4AE5E05E" wp14:editId="1154726E">
                <wp:simplePos x="0" y="0"/>
                <wp:positionH relativeFrom="column">
                  <wp:posOffset>676275</wp:posOffset>
                </wp:positionH>
                <wp:positionV relativeFrom="paragraph">
                  <wp:posOffset>489585</wp:posOffset>
                </wp:positionV>
                <wp:extent cx="1199803" cy="533576"/>
                <wp:effectExtent l="19050" t="19050" r="38735" b="38100"/>
                <wp:wrapNone/>
                <wp:docPr id="55" name="Rectangle 55"/>
                <wp:cNvGraphicFramePr/>
                <a:graphic xmlns:a="http://schemas.openxmlformats.org/drawingml/2006/main">
                  <a:graphicData uri="http://schemas.microsoft.com/office/word/2010/wordprocessingShape">
                    <wps:wsp>
                      <wps:cNvSpPr/>
                      <wps:spPr>
                        <a:xfrm>
                          <a:off x="0" y="0"/>
                          <a:ext cx="1199803" cy="533576"/>
                        </a:xfrm>
                        <a:prstGeom prst="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99C7A" id="Rectangle 55" o:spid="_x0000_s1026" style="position:absolute;margin-left:53.25pt;margin-top:38.55pt;width:94.45pt;height:4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" filled="f" strokecolor="yellow" strokeweight="4.5pt"/>
            </w:pict>
          </mc:Fallback>
        </mc:AlternateContent>
      </w:r>
      <w:r w:rsidR="009249CD">
        <w:rPr>
          <w:noProof/>
        </w:rPr>
        <w:drawing>
          <wp:inline distT="0" distB="0" distL="0" distR="0" wp14:anchorId="53592E2E" wp14:editId="1F4D894F">
            <wp:extent cx="1876425" cy="11144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876425" cy="1114425"/>
                    </a:xfrm>
                    <a:prstGeom prst="rect">
                      <a:avLst/>
                    </a:prstGeom>
                  </pic:spPr>
                </pic:pic>
              </a:graphicData>
            </a:graphic>
          </wp:inline>
        </w:drawing>
      </w:r>
    </w:p>
    <w:p w14:paraId="43D86878" w14:textId="6D7F7C22" w:rsidR="009249CD" w:rsidRDefault="009249CD" w:rsidP="0004170E">
      <w:pPr>
        <w:widowControl w:val="0"/>
      </w:pPr>
      <w:r>
        <w:t xml:space="preserve">For example, to search by UIN, click on the filter </w:t>
      </w:r>
      <w:r w:rsidR="006137B0">
        <w:t>labeled,</w:t>
      </w:r>
      <w:r>
        <w:t xml:space="preserve"> “Search by UIN”. A prompt will pop-up for you to enter a UIN.</w:t>
      </w:r>
    </w:p>
    <w:p w14:paraId="602C9D22" w14:textId="0D021EA1" w:rsidR="009249CD" w:rsidRDefault="009249CD" w:rsidP="0004170E">
      <w:pPr>
        <w:pStyle w:val="ListParagraph"/>
        <w:widowControl w:val="0"/>
        <w:ind w:left="288"/>
      </w:pPr>
      <w:r>
        <w:rPr>
          <w:noProof/>
        </w:rPr>
        <w:lastRenderedPageBreak/>
        <w:drawing>
          <wp:inline distT="0" distB="0" distL="0" distR="0" wp14:anchorId="7C995311" wp14:editId="2114BC4C">
            <wp:extent cx="2476500" cy="12477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476500" cy="1247775"/>
                    </a:xfrm>
                    <a:prstGeom prst="rect">
                      <a:avLst/>
                    </a:prstGeom>
                  </pic:spPr>
                </pic:pic>
              </a:graphicData>
            </a:graphic>
          </wp:inline>
        </w:drawing>
      </w:r>
    </w:p>
    <w:p w14:paraId="255DD1A5" w14:textId="77777777" w:rsidR="00C377FB" w:rsidRDefault="00C377FB" w:rsidP="0004170E">
      <w:pPr>
        <w:pStyle w:val="ListParagraph"/>
        <w:widowControl w:val="0"/>
        <w:ind w:left="288"/>
      </w:pPr>
    </w:p>
    <w:p w14:paraId="2A94FD84" w14:textId="0E3E965A" w:rsidR="009249CD" w:rsidRDefault="009249CD" w:rsidP="0004170E">
      <w:pPr>
        <w:pStyle w:val="ListParagraph"/>
        <w:widowControl w:val="0"/>
        <w:numPr>
          <w:ilvl w:val="0"/>
          <w:numId w:val="51"/>
        </w:numPr>
      </w:pPr>
      <w:r>
        <w:t xml:space="preserve">Double click any document to open/view it. </w:t>
      </w:r>
      <w:r w:rsidR="00C377FB">
        <w:t>(</w:t>
      </w:r>
      <w:r>
        <w:t xml:space="preserve">You will only be able to view documents linked to your specific department. You will not have access to route the document or add any stamps or annotations for </w:t>
      </w:r>
      <w:r w:rsidR="003742A0">
        <w:t xml:space="preserve">the </w:t>
      </w:r>
      <w:r w:rsidR="003742A0" w:rsidRPr="00C377FB">
        <w:rPr>
          <w:rFonts w:cstheme="minorHAnsi"/>
          <w:u w:color="0000FF"/>
        </w:rPr>
        <w:t>Graduate and Professional School</w:t>
      </w:r>
      <w:r>
        <w:t>.</w:t>
      </w:r>
      <w:r w:rsidR="00C377FB">
        <w:t>)</w:t>
      </w:r>
      <w:r>
        <w:t xml:space="preserve"> </w:t>
      </w:r>
    </w:p>
    <w:p w14:paraId="2C2C49D6" w14:textId="77777777" w:rsidR="00C377FB" w:rsidRDefault="00C377FB" w:rsidP="0004170E">
      <w:pPr>
        <w:pStyle w:val="ListParagraph"/>
        <w:widowControl w:val="0"/>
      </w:pPr>
    </w:p>
    <w:p w14:paraId="30CE7477" w14:textId="3DA7125E" w:rsidR="009249CD" w:rsidRDefault="009249CD" w:rsidP="0004170E">
      <w:pPr>
        <w:pStyle w:val="ListParagraph"/>
        <w:widowControl w:val="0"/>
        <w:numPr>
          <w:ilvl w:val="0"/>
          <w:numId w:val="51"/>
        </w:numPr>
      </w:pPr>
      <w:r>
        <w:t xml:space="preserve">To perform another search after you have already </w:t>
      </w:r>
      <w:r w:rsidR="00C377FB">
        <w:t>completed one</w:t>
      </w:r>
      <w:r>
        <w:t>, click on the green “</w:t>
      </w:r>
      <w:r w:rsidRPr="00A541B5">
        <w:rPr>
          <w:color w:val="538135" w:themeColor="accent6" w:themeShade="BF"/>
        </w:rPr>
        <w:t>Go</w:t>
      </w:r>
      <w:r>
        <w:t xml:space="preserve">” button in the top right to open the prompt again. </w:t>
      </w:r>
    </w:p>
    <w:p w14:paraId="7B56C5F4" w14:textId="5D3DE782" w:rsidR="009249CD" w:rsidRDefault="00C377FB" w:rsidP="0004170E">
      <w:pPr>
        <w:widowControl w:val="0"/>
        <w:ind w:left="288"/>
      </w:pPr>
      <w:r>
        <w:rPr>
          <w:noProof/>
        </w:rPr>
        <mc:AlternateContent>
          <mc:Choice Requires="wps">
            <w:drawing>
              <wp:anchor distT="0" distB="0" distL="114300" distR="114300" simplePos="0" relativeHeight="251703296" behindDoc="0" locked="0" layoutInCell="1" allowOverlap="1" wp14:anchorId="41D54D77" wp14:editId="4A021798">
                <wp:simplePos x="0" y="0"/>
                <wp:positionH relativeFrom="column">
                  <wp:posOffset>5660390</wp:posOffset>
                </wp:positionH>
                <wp:positionV relativeFrom="paragraph">
                  <wp:posOffset>1011555</wp:posOffset>
                </wp:positionV>
                <wp:extent cx="402981" cy="533576"/>
                <wp:effectExtent l="19050" t="19050" r="35560" b="38100"/>
                <wp:wrapNone/>
                <wp:docPr id="1859" name="Rectangle 1859"/>
                <wp:cNvGraphicFramePr/>
                <a:graphic xmlns:a="http://schemas.openxmlformats.org/drawingml/2006/main">
                  <a:graphicData uri="http://schemas.microsoft.com/office/word/2010/wordprocessingShape">
                    <wps:wsp>
                      <wps:cNvSpPr/>
                      <wps:spPr>
                        <a:xfrm>
                          <a:off x="0" y="0"/>
                          <a:ext cx="402981" cy="533576"/>
                        </a:xfrm>
                        <a:prstGeom prst="rect">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0B67F" id="Rectangle 1859" o:spid="_x0000_s1026" style="position:absolute;margin-left:445.7pt;margin-top:79.65pt;width:31.75pt;height:4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" filled="f" strokecolor="#00b050" strokeweight="4.5pt"/>
            </w:pict>
          </mc:Fallback>
        </mc:AlternateContent>
      </w:r>
      <w:r w:rsidR="009249CD">
        <w:rPr>
          <w:noProof/>
        </w:rPr>
        <w:drawing>
          <wp:inline distT="0" distB="0" distL="0" distR="0" wp14:anchorId="71B1A067" wp14:editId="46638535">
            <wp:extent cx="5943600" cy="19456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1945640"/>
                    </a:xfrm>
                    <a:prstGeom prst="rect">
                      <a:avLst/>
                    </a:prstGeom>
                  </pic:spPr>
                </pic:pic>
              </a:graphicData>
            </a:graphic>
          </wp:inline>
        </w:drawing>
      </w:r>
    </w:p>
    <w:p w14:paraId="3140919B" w14:textId="60603937" w:rsidR="00C377FB" w:rsidRDefault="00C377FB" w:rsidP="0004170E">
      <w:pPr>
        <w:widowControl w:val="0"/>
        <w:ind w:left="288"/>
      </w:pPr>
    </w:p>
    <w:p w14:paraId="667FDBE1" w14:textId="46AC76CF" w:rsidR="00C377FB" w:rsidRDefault="00C377FB" w:rsidP="0004170E">
      <w:pPr>
        <w:widowControl w:val="0"/>
        <w:ind w:left="288"/>
      </w:pPr>
      <w:r>
        <w:t xml:space="preserve">Contact: Graduate Records Processing – </w:t>
      </w:r>
      <w:hyperlink r:id="rId87" w:history="1">
        <w:r w:rsidRPr="002D0654">
          <w:rPr>
            <w:rStyle w:val="Hyperlink"/>
            <w:rFonts w:asciiTheme="minorHAnsi" w:hAnsiTheme="minorHAnsi" w:cstheme="minorBidi"/>
          </w:rPr>
          <w:t>gradprocessing@tamu.edu</w:t>
        </w:r>
      </w:hyperlink>
      <w:r>
        <w:t xml:space="preserve"> or 979-845-3631</w:t>
      </w:r>
    </w:p>
    <w:p w14:paraId="39202D37" w14:textId="12492A8E" w:rsidR="00A53B74" w:rsidRDefault="00A53B74" w:rsidP="0004170E">
      <w:pPr>
        <w:pStyle w:val="Heading2"/>
        <w:keepNext w:val="0"/>
        <w:keepLines w:val="0"/>
        <w:widowControl w:val="0"/>
      </w:pPr>
      <w:bookmarkStart w:id="32" w:name="_Toc140129168"/>
      <w:r w:rsidRPr="00637917">
        <w:t>Guidelines for Graduate Faculty Membership</w:t>
      </w:r>
      <w:bookmarkEnd w:id="32"/>
    </w:p>
    <w:p w14:paraId="7522E2F2" w14:textId="77777777" w:rsidR="00C50FF4" w:rsidRDefault="00C50FF4" w:rsidP="0004170E">
      <w:pPr>
        <w:widowControl w:val="0"/>
      </w:pPr>
      <w:r>
        <w:t>The Graduate Faculty at Texas A&amp;M University consists of the President, the Provost and Executive Vice President, the Associate Provosts, the Deans of all subject-matter colleges/schools, selected Directors, and properly qualified academic groups.</w:t>
      </w:r>
    </w:p>
    <w:p w14:paraId="5669446A" w14:textId="77777777" w:rsidR="00C50FF4" w:rsidRPr="009249CD" w:rsidRDefault="00C50FF4" w:rsidP="0004170E">
      <w:pPr>
        <w:widowControl w:val="0"/>
      </w:pPr>
      <w:r>
        <w:t xml:space="preserve">The </w:t>
      </w:r>
      <w:r w:rsidRPr="00136D1B">
        <w:t>Graduate Faculty Guidelines</w:t>
      </w:r>
      <w:r>
        <w:t xml:space="preserve"> (</w:t>
      </w:r>
      <w:hyperlink r:id="rId88" w:history="1">
        <w:r w:rsidRPr="002C11F7">
          <w:rPr>
            <w:rStyle w:val="Hyperlink"/>
            <w:rFonts w:asciiTheme="minorHAnsi" w:hAnsiTheme="minorHAnsi" w:cstheme="minorBidi"/>
          </w:rPr>
          <w:t>https://grad.tamu.edu/academics/graduate-faculty</w:t>
        </w:r>
      </w:hyperlink>
      <w:r>
        <w:t xml:space="preserve">) explains university policies and practices which Deans, Department Heads, and intercollegiate faculty Chairs should follow in nominating members to the Graduate Committee Faculty of Texas A&amp;M University for participation on graduate student advisory committees. This document also discusses the various roles of Graduate Committee Faculty and describes the credentialing requirements for the Graduate Teaching Faculty. Colleges/schools, departments, and interdisciplinary degree programs </w:t>
      </w:r>
      <w:r>
        <w:lastRenderedPageBreak/>
        <w:t>may require additional requirements that must be satisfied for appointment to the Graduate Committee Faculty. Additional requirements are subject to review and approval by the Associate Provost for Graduate and Professional School.</w:t>
      </w:r>
    </w:p>
    <w:p w14:paraId="5D5F283E" w14:textId="1C9A8A7E" w:rsidR="00A53B74" w:rsidRPr="00637917" w:rsidRDefault="00A53B74" w:rsidP="008B688B">
      <w:pPr>
        <w:pStyle w:val="Heading3"/>
      </w:pPr>
      <w:bookmarkStart w:id="33" w:name="_Toc140129169"/>
      <w:r w:rsidRPr="00637917">
        <w:t>Graduate Teaching Faculty</w:t>
      </w:r>
      <w:bookmarkEnd w:id="33"/>
      <w:r w:rsidRPr="00637917">
        <w:t xml:space="preserve"> </w:t>
      </w:r>
    </w:p>
    <w:p w14:paraId="5B0DC654" w14:textId="77777777" w:rsidR="00D5789F" w:rsidRPr="00637917" w:rsidRDefault="00D5789F" w:rsidP="0004170E">
      <w:pPr>
        <w:widowControl w:val="0"/>
      </w:pPr>
      <w:r w:rsidRPr="00637917">
        <w:t>According to SACS</w:t>
      </w:r>
      <w:r>
        <w:t>COC</w:t>
      </w:r>
      <w:r w:rsidRPr="00637917">
        <w:t xml:space="preserve"> guidelines, faculty teaching graduate and post-baccalaureate coursework should have an earned doctorate or terminal degree in the teaching discipline or a related discipline. Other </w:t>
      </w:r>
      <w:r>
        <w:t>credentials</w:t>
      </w:r>
      <w:r w:rsidRPr="00637917">
        <w:t xml:space="preserve"> that may be considered include </w:t>
      </w:r>
      <w:r>
        <w:t xml:space="preserve">possessing </w:t>
      </w:r>
      <w:r w:rsidRPr="00637917">
        <w:t>a master’s degree or at least 18 semester credit hours of graduate-level coursework in the same or closely related field</w:t>
      </w:r>
      <w:r>
        <w:t>,</w:t>
      </w:r>
      <w:r w:rsidRPr="00637917">
        <w:t xml:space="preserve"> professional licensure or certification in a related field or profession, or significant professional, research or teaching experience in the same or closely related field. Faculty members meeting these credentialing re</w:t>
      </w:r>
      <w:r>
        <w:t xml:space="preserve">quirements </w:t>
      </w:r>
      <w:r w:rsidRPr="00637917">
        <w:t>are automatically members of the Graduate Teaching Faculty</w:t>
      </w:r>
      <w:r>
        <w:t xml:space="preserve">. </w:t>
      </w:r>
    </w:p>
    <w:p w14:paraId="34529AE5" w14:textId="77777777" w:rsidR="00603439" w:rsidRPr="00637917" w:rsidRDefault="00603439" w:rsidP="0004170E">
      <w:pPr>
        <w:widowControl w:val="0"/>
      </w:pPr>
      <w:r w:rsidRPr="00637917">
        <w:t xml:space="preserve">The </w:t>
      </w:r>
      <w:r>
        <w:t>O</w:t>
      </w:r>
      <w:r w:rsidRPr="00637917">
        <w:t xml:space="preserve">ffice of </w:t>
      </w:r>
      <w:r>
        <w:t>Faculty Affairs</w:t>
      </w:r>
      <w:r w:rsidRPr="00637917">
        <w:t xml:space="preserve"> assumes responsibility for verifying the teaching qualifications for faculty. Colleges</w:t>
      </w:r>
      <w:r>
        <w:t>/schools,</w:t>
      </w:r>
      <w:r w:rsidRPr="00637917">
        <w:t xml:space="preserve"> and departments oversee hiring of </w:t>
      </w:r>
      <w:r>
        <w:t>G</w:t>
      </w:r>
      <w:r w:rsidRPr="00637917">
        <w:t xml:space="preserve">raduate </w:t>
      </w:r>
      <w:r>
        <w:t>A</w:t>
      </w:r>
      <w:r w:rsidRPr="00637917">
        <w:t>ssi</w:t>
      </w:r>
      <w:r>
        <w:t xml:space="preserve">stants who serve as instructors of </w:t>
      </w:r>
      <w:r w:rsidRPr="00637917">
        <w:t xml:space="preserve">record for undergraduate courses.  The guidelines for all instructional faculty, including </w:t>
      </w:r>
      <w:r>
        <w:t>G</w:t>
      </w:r>
      <w:r w:rsidRPr="00637917">
        <w:t xml:space="preserve">raduate </w:t>
      </w:r>
      <w:r>
        <w:t>T</w:t>
      </w:r>
      <w:r w:rsidRPr="00637917">
        <w:t xml:space="preserve">eaching </w:t>
      </w:r>
      <w:r>
        <w:t>A</w:t>
      </w:r>
      <w:r w:rsidRPr="00637917">
        <w:t>ssistants, who are instructors of record for graduate and undergraduate courses at Texas A&amp;M University and its two branch campuses</w:t>
      </w:r>
      <w:r>
        <w:t xml:space="preserve"> – </w:t>
      </w:r>
      <w:r w:rsidRPr="00637917">
        <w:t>Texas A&amp;M University at Galveston and Texas A&amp;M University at Qatar</w:t>
      </w:r>
      <w:r>
        <w:t xml:space="preserve"> –</w:t>
      </w:r>
      <w:r w:rsidRPr="00637917">
        <w:t xml:space="preserve"> are available </w:t>
      </w:r>
      <w:r>
        <w:t xml:space="preserve">on the </w:t>
      </w:r>
      <w:r w:rsidRPr="00136D1B">
        <w:t>Faculty Affairs website</w:t>
      </w:r>
      <w:r>
        <w:rPr>
          <w:u w:color="0000FF"/>
        </w:rPr>
        <w:t xml:space="preserve"> (</w:t>
      </w:r>
      <w:hyperlink r:id="rId89" w:history="1">
        <w:r w:rsidRPr="002C11F7">
          <w:rPr>
            <w:rStyle w:val="Hyperlink"/>
            <w:rFonts w:asciiTheme="minorHAnsi" w:hAnsiTheme="minorHAnsi" w:cstheme="minorBidi"/>
          </w:rPr>
          <w:t>https://facultyaffairs.tamu.edu/Faculty-Affairs/Faculty-Credentialing</w:t>
        </w:r>
      </w:hyperlink>
      <w:r>
        <w:rPr>
          <w:u w:color="0000FF"/>
        </w:rPr>
        <w:t>)</w:t>
      </w:r>
      <w:r>
        <w:t>.</w:t>
      </w:r>
      <w:r w:rsidDel="002F33A8">
        <w:t xml:space="preserve"> </w:t>
      </w:r>
    </w:p>
    <w:p w14:paraId="600D008E" w14:textId="77777777" w:rsidR="00603439" w:rsidRPr="00637917" w:rsidRDefault="00603439" w:rsidP="0004170E">
      <w:pPr>
        <w:widowControl w:val="0"/>
      </w:pPr>
      <w:r w:rsidRPr="00637917">
        <w:t>In addition to meeting the credentialing requirements for teaching graduate courses, faculty teaching research courses such as 691</w:t>
      </w:r>
      <w:r>
        <w:t xml:space="preserve"> (Research)</w:t>
      </w:r>
      <w:r w:rsidRPr="00637917">
        <w:t xml:space="preserve"> and other designated courses must also be members of the Graduate Committee Faculty.</w:t>
      </w:r>
    </w:p>
    <w:p w14:paraId="1DEAFA32" w14:textId="44DA0C26" w:rsidR="00A53B74" w:rsidRPr="00637917" w:rsidRDefault="00A53B74" w:rsidP="008B688B">
      <w:pPr>
        <w:pStyle w:val="Heading3"/>
      </w:pPr>
      <w:bookmarkStart w:id="34" w:name="_Toc140129170"/>
      <w:r w:rsidRPr="00637917">
        <w:t>Graduate Committee Faculty</w:t>
      </w:r>
      <w:bookmarkEnd w:id="34"/>
    </w:p>
    <w:p w14:paraId="0CCF58C9" w14:textId="77777777" w:rsidR="00D96B93" w:rsidRDefault="00D96B93" w:rsidP="0004170E">
      <w:pPr>
        <w:widowControl w:val="0"/>
      </w:pPr>
      <w:r w:rsidRPr="002D1C3E">
        <w:t>Appointees</w:t>
      </w:r>
      <w:r w:rsidRPr="009249CD">
        <w:t xml:space="preserve"> </w:t>
      </w:r>
      <w:r w:rsidRPr="002D1C3E">
        <w:t>to</w:t>
      </w:r>
      <w:r w:rsidRPr="009249CD">
        <w:t xml:space="preserve"> </w:t>
      </w:r>
      <w:r w:rsidRPr="002D1C3E">
        <w:t>the</w:t>
      </w:r>
      <w:r w:rsidRPr="009249CD">
        <w:t xml:space="preserve"> </w:t>
      </w:r>
      <w:r w:rsidRPr="002D1C3E">
        <w:t>Graduate</w:t>
      </w:r>
      <w:r w:rsidRPr="009249CD">
        <w:t xml:space="preserve"> Committee </w:t>
      </w:r>
      <w:r w:rsidRPr="002D1C3E">
        <w:t>Faculty</w:t>
      </w:r>
      <w:r w:rsidRPr="009249CD">
        <w:t xml:space="preserve"> </w:t>
      </w:r>
      <w:r w:rsidRPr="002D1C3E">
        <w:t>participate</w:t>
      </w:r>
      <w:r w:rsidRPr="009249CD">
        <w:t xml:space="preserve"> </w:t>
      </w:r>
      <w:r w:rsidRPr="002D1C3E">
        <w:t>in</w:t>
      </w:r>
      <w:r w:rsidRPr="009249CD">
        <w:t xml:space="preserve"> the </w:t>
      </w:r>
      <w:r w:rsidRPr="002D1C3E">
        <w:t>graduate</w:t>
      </w:r>
      <w:r w:rsidRPr="009249CD">
        <w:t xml:space="preserve"> </w:t>
      </w:r>
      <w:r w:rsidRPr="002D1C3E">
        <w:t>degree</w:t>
      </w:r>
      <w:r w:rsidRPr="009249CD">
        <w:t xml:space="preserve"> </w:t>
      </w:r>
      <w:r w:rsidRPr="002D1C3E">
        <w:t>programs</w:t>
      </w:r>
      <w:r w:rsidRPr="009249CD">
        <w:t xml:space="preserve"> </w:t>
      </w:r>
      <w:r w:rsidRPr="002D1C3E">
        <w:t>of</w:t>
      </w:r>
      <w:r w:rsidRPr="009249CD">
        <w:t xml:space="preserve"> </w:t>
      </w:r>
      <w:r>
        <w:t>Texas A&amp;M</w:t>
      </w:r>
      <w:r w:rsidRPr="009249CD">
        <w:t xml:space="preserve"> </w:t>
      </w:r>
      <w:r w:rsidRPr="002D1C3E">
        <w:t>University</w:t>
      </w:r>
      <w:r w:rsidRPr="009249CD">
        <w:t xml:space="preserve"> </w:t>
      </w:r>
      <w:r w:rsidRPr="002D1C3E">
        <w:t>by</w:t>
      </w:r>
      <w:r w:rsidRPr="009249CD">
        <w:t xml:space="preserve"> </w:t>
      </w:r>
      <w:r w:rsidRPr="002D1C3E">
        <w:t>serving</w:t>
      </w:r>
      <w:r w:rsidRPr="009249CD">
        <w:t xml:space="preserve"> </w:t>
      </w:r>
      <w:r w:rsidRPr="002D1C3E">
        <w:t>on</w:t>
      </w:r>
      <w:r w:rsidRPr="009249CD">
        <w:t xml:space="preserve"> graduate </w:t>
      </w:r>
      <w:r w:rsidRPr="002D1C3E">
        <w:t>student</w:t>
      </w:r>
      <w:r w:rsidRPr="009249CD">
        <w:t xml:space="preserve"> </w:t>
      </w:r>
      <w:r w:rsidRPr="002D1C3E">
        <w:t>advisory</w:t>
      </w:r>
      <w:r w:rsidRPr="009249CD">
        <w:t xml:space="preserve"> </w:t>
      </w:r>
      <w:r w:rsidRPr="002D1C3E">
        <w:t>committees.</w:t>
      </w:r>
    </w:p>
    <w:p w14:paraId="098DC58E" w14:textId="03349105" w:rsidR="00D96B93" w:rsidRPr="008B688B" w:rsidRDefault="00D96B93" w:rsidP="008B688B">
      <w:pPr>
        <w:pStyle w:val="Heading4"/>
      </w:pPr>
      <w:r w:rsidRPr="008B688B">
        <w:t>General Terms of Membership</w:t>
      </w:r>
    </w:p>
    <w:p w14:paraId="1EE08459" w14:textId="77777777" w:rsidR="00D96B93" w:rsidRDefault="00D96B93" w:rsidP="0004170E">
      <w:pPr>
        <w:widowControl w:val="0"/>
      </w:pPr>
      <w:r w:rsidRPr="002D1C3E">
        <w:t>Members of the</w:t>
      </w:r>
      <w:r w:rsidRPr="009249CD">
        <w:t xml:space="preserve"> </w:t>
      </w:r>
      <w:r w:rsidRPr="002D1C3E">
        <w:t>Graduate</w:t>
      </w:r>
      <w:r w:rsidRPr="009249CD">
        <w:t xml:space="preserve"> Committee </w:t>
      </w:r>
      <w:r w:rsidRPr="002D1C3E">
        <w:t>Faculty</w:t>
      </w:r>
      <w:r w:rsidRPr="009249CD">
        <w:t xml:space="preserve"> </w:t>
      </w:r>
      <w:r w:rsidRPr="002D1C3E">
        <w:t>are</w:t>
      </w:r>
      <w:r w:rsidRPr="009249CD">
        <w:t xml:space="preserve"> </w:t>
      </w:r>
      <w:r w:rsidRPr="002D1C3E">
        <w:t>selected from</w:t>
      </w:r>
      <w:r w:rsidRPr="009249CD">
        <w:t xml:space="preserve"> </w:t>
      </w:r>
      <w:r w:rsidRPr="002D1C3E">
        <w:t>qualified</w:t>
      </w:r>
      <w:r w:rsidRPr="009249CD">
        <w:t xml:space="preserve"> </w:t>
      </w:r>
      <w:r w:rsidRPr="002D1C3E">
        <w:t>individuals</w:t>
      </w:r>
      <w:r w:rsidRPr="009249CD">
        <w:t xml:space="preserve"> </w:t>
      </w:r>
      <w:r w:rsidRPr="002D1C3E">
        <w:t>of</w:t>
      </w:r>
      <w:r w:rsidRPr="009249CD">
        <w:t xml:space="preserve"> the </w:t>
      </w:r>
      <w:r w:rsidRPr="002D1C3E">
        <w:t>faculty and professional staff</w:t>
      </w:r>
      <w:r w:rsidRPr="009249CD">
        <w:t xml:space="preserve"> </w:t>
      </w:r>
      <w:r w:rsidRPr="002D1C3E">
        <w:t>of</w:t>
      </w:r>
      <w:r w:rsidRPr="009249CD">
        <w:t xml:space="preserve"> </w:t>
      </w:r>
      <w:r w:rsidRPr="002D1C3E">
        <w:t>Texas</w:t>
      </w:r>
      <w:r w:rsidRPr="009249CD">
        <w:t xml:space="preserve"> </w:t>
      </w:r>
      <w:r w:rsidRPr="002D1C3E">
        <w:t>A&amp;M</w:t>
      </w:r>
      <w:r w:rsidRPr="009249CD">
        <w:t xml:space="preserve"> </w:t>
      </w:r>
      <w:r w:rsidRPr="002D1C3E">
        <w:t>University; from</w:t>
      </w:r>
      <w:r w:rsidRPr="009249CD">
        <w:t xml:space="preserve"> employees of </w:t>
      </w:r>
      <w:r w:rsidRPr="002D1C3E">
        <w:t>Texas</w:t>
      </w:r>
      <w:r w:rsidRPr="009249CD">
        <w:t xml:space="preserve"> </w:t>
      </w:r>
      <w:r w:rsidRPr="002D1C3E">
        <w:t>A&amp;M</w:t>
      </w:r>
      <w:r w:rsidRPr="009249CD">
        <w:t xml:space="preserve"> </w:t>
      </w:r>
      <w:r w:rsidRPr="002D1C3E">
        <w:t>University</w:t>
      </w:r>
      <w:r w:rsidRPr="009249CD">
        <w:t xml:space="preserve"> </w:t>
      </w:r>
      <w:r w:rsidRPr="002D1C3E">
        <w:t>System agencies</w:t>
      </w:r>
      <w:r w:rsidRPr="009249CD">
        <w:t xml:space="preserve">; from employees of </w:t>
      </w:r>
      <w:r w:rsidRPr="002D1C3E">
        <w:t>affiliated</w:t>
      </w:r>
      <w:r w:rsidRPr="009249CD">
        <w:t xml:space="preserve"> research </w:t>
      </w:r>
      <w:r w:rsidRPr="002D1C3E">
        <w:t>organizations</w:t>
      </w:r>
      <w:r w:rsidRPr="009249CD">
        <w:t xml:space="preserve"> </w:t>
      </w:r>
      <w:r w:rsidRPr="002D1C3E">
        <w:t>located</w:t>
      </w:r>
      <w:r w:rsidRPr="009249CD">
        <w:t xml:space="preserve"> </w:t>
      </w:r>
      <w:r w:rsidRPr="002D1C3E">
        <w:t>near Texas A&amp;M campus sites, and from affiliated hospit</w:t>
      </w:r>
      <w:r>
        <w:t>als and clinical organizations.</w:t>
      </w:r>
    </w:p>
    <w:p w14:paraId="264200CF" w14:textId="77777777" w:rsidR="00D96B93" w:rsidRDefault="00D96B93" w:rsidP="0004170E">
      <w:pPr>
        <w:widowControl w:val="0"/>
      </w:pPr>
      <w:r w:rsidRPr="00637917">
        <w:t>Nomination for membership on the Graduate Committee Faculty is always initiated by the head of the appropriate academic department, intercollegiate faculty</w:t>
      </w:r>
      <w:r>
        <w:t xml:space="preserve"> chair</w:t>
      </w:r>
      <w:r w:rsidRPr="00637917">
        <w:t xml:space="preserve">, or dean of </w:t>
      </w:r>
      <w:r>
        <w:t xml:space="preserve">a </w:t>
      </w:r>
      <w:r w:rsidRPr="00637917">
        <w:t>college</w:t>
      </w:r>
      <w:r>
        <w:t>/school</w:t>
      </w:r>
      <w:r w:rsidRPr="00637917">
        <w:t xml:space="preserve"> (under special circumstances) of Texas A&amp;M University.</w:t>
      </w:r>
    </w:p>
    <w:p w14:paraId="4D25BAB3" w14:textId="77777777" w:rsidR="00D96B93" w:rsidRDefault="00D96B93" w:rsidP="0004170E">
      <w:pPr>
        <w:widowControl w:val="0"/>
      </w:pPr>
      <w:r w:rsidRPr="00637917">
        <w:t>Membership on the Graduate Committee Faculty is maintained only by participating in graduate programs by directing or administering graduate work, by doing research and publishing, or by other direct and substantial contributions to the graduate programs of the Univ</w:t>
      </w:r>
      <w:r>
        <w:t>ersity, such as through</w:t>
      </w:r>
      <w:r w:rsidRPr="00637917">
        <w:t xml:space="preserve"> service on a Graduate Instruction Committee or </w:t>
      </w:r>
      <w:r>
        <w:t>with</w:t>
      </w:r>
      <w:r w:rsidRPr="00637917">
        <w:t xml:space="preserve"> administrative assignments in graduate education.  A member of the graduate committee faculty may not serve on the graduate committee faculty of an academic program in which the member is pursuing a graduate degree or certificate. Individuals who have not been appointed to the Graduate Committee Faculty may not serve on student advisory committees unless special approval is granted by the Associate Provost</w:t>
      </w:r>
      <w:r>
        <w:t xml:space="preserve"> and Dean</w:t>
      </w:r>
      <w:r w:rsidRPr="00637917">
        <w:t xml:space="preserve"> </w:t>
      </w:r>
      <w:r>
        <w:t>of the</w:t>
      </w:r>
      <w:r w:rsidRPr="00637917">
        <w:t xml:space="preserve"> Graduate and Professional </w:t>
      </w:r>
      <w:r>
        <w:lastRenderedPageBreak/>
        <w:t>School</w:t>
      </w:r>
      <w:r w:rsidRPr="00637917">
        <w:t>.</w:t>
      </w:r>
    </w:p>
    <w:p w14:paraId="3B783307" w14:textId="77777777" w:rsidR="00D96B93" w:rsidRDefault="00D96B93" w:rsidP="0004170E">
      <w:pPr>
        <w:widowControl w:val="0"/>
      </w:pPr>
      <w:r w:rsidRPr="002D1C3E">
        <w:t xml:space="preserve">The Graduate </w:t>
      </w:r>
      <w:r>
        <w:t xml:space="preserve">and Professional </w:t>
      </w:r>
      <w:r w:rsidRPr="002D1C3E">
        <w:t>Council expects that all Deans, Department Heads</w:t>
      </w:r>
      <w:r>
        <w:t>,</w:t>
      </w:r>
      <w:r w:rsidRPr="002D1C3E">
        <w:t xml:space="preserve"> and </w:t>
      </w:r>
      <w:r>
        <w:t>i</w:t>
      </w:r>
      <w:r w:rsidRPr="002D1C3E">
        <w:t xml:space="preserve">ntercollegiate </w:t>
      </w:r>
      <w:r>
        <w:t>faculty</w:t>
      </w:r>
      <w:r w:rsidRPr="002D1C3E">
        <w:t xml:space="preserve"> </w:t>
      </w:r>
      <w:r>
        <w:t xml:space="preserve">Chairs </w:t>
      </w:r>
      <w:r w:rsidRPr="002D1C3E">
        <w:t xml:space="preserve">will regularly review the Graduate Committee Faculty under their direction and will recommend withdrawal of the appointments of any members who no longer merit membership on the Graduate Committee Faculty </w:t>
      </w:r>
      <w:proofErr w:type="gramStart"/>
      <w:r w:rsidRPr="002D1C3E">
        <w:t>on the basis of</w:t>
      </w:r>
      <w:proofErr w:type="gramEnd"/>
      <w:r w:rsidRPr="002D1C3E">
        <w:t xml:space="preserve"> their lack of contribution to graduate education.</w:t>
      </w:r>
    </w:p>
    <w:p w14:paraId="0D4A70C2" w14:textId="77777777" w:rsidR="00D96B93" w:rsidRDefault="00D96B93" w:rsidP="0004170E">
      <w:pPr>
        <w:widowControl w:val="0"/>
      </w:pPr>
      <w:r w:rsidRPr="002D1C3E">
        <w:t xml:space="preserve">If the chair of a student’s advisory committee voluntarily leaves the University and the student </w:t>
      </w:r>
      <w:r>
        <w:t xml:space="preserve">is near completion of the degree and </w:t>
      </w:r>
      <w:r w:rsidRPr="002D1C3E">
        <w:t xml:space="preserve">wants the chair to continue to serve in this role, the student is responsible for securing a current member of the University Graduate Committee Faculty, from </w:t>
      </w:r>
      <w:r>
        <w:t>the student’s</w:t>
      </w:r>
      <w:r w:rsidRPr="002D1C3E">
        <w:t xml:space="preserve"> academic program and located </w:t>
      </w:r>
      <w:r>
        <w:t>near the</w:t>
      </w:r>
      <w:r w:rsidRPr="002D1C3E">
        <w:t xml:space="preserve"> Texas A&amp;M University campus</w:t>
      </w:r>
      <w:r>
        <w:t xml:space="preserve"> site</w:t>
      </w:r>
      <w:r w:rsidRPr="002D1C3E">
        <w:t xml:space="preserve">, to serve as the co-chair of the committee. </w:t>
      </w:r>
      <w:r>
        <w:t>T</w:t>
      </w:r>
      <w:r w:rsidRPr="002D1C3E">
        <w:t xml:space="preserve">he </w:t>
      </w:r>
      <w:r>
        <w:t>D</w:t>
      </w:r>
      <w:r w:rsidRPr="002D1C3E">
        <w:t xml:space="preserve">epartment </w:t>
      </w:r>
      <w:r>
        <w:t>H</w:t>
      </w:r>
      <w:r w:rsidRPr="002D1C3E">
        <w:t>ead or intercollegiate faculty</w:t>
      </w:r>
      <w:r>
        <w:t xml:space="preserve"> Chair may request in writing to the Associate Provost and Dean of the Graduate and Professional School that</w:t>
      </w:r>
      <w:r w:rsidRPr="002D1C3E">
        <w:t xml:space="preserve"> </w:t>
      </w:r>
      <w:r>
        <w:t xml:space="preserve">a faculty member who </w:t>
      </w:r>
      <w:r w:rsidRPr="002D1C3E">
        <w:t>is on an approved leave of absence</w:t>
      </w:r>
      <w:r>
        <w:t xml:space="preserve"> or has voluntarily separated from the University, be allowed to continue to serve in the role of </w:t>
      </w:r>
      <w:r w:rsidRPr="002D1C3E">
        <w:t>chair</w:t>
      </w:r>
      <w:r>
        <w:t xml:space="preserve"> of a student’s advisory committee without a co-chair for </w:t>
      </w:r>
      <w:r w:rsidRPr="002D1C3E">
        <w:t>up to one</w:t>
      </w:r>
      <w:r>
        <w:t xml:space="preserve"> (1)</w:t>
      </w:r>
      <w:r w:rsidRPr="002D1C3E">
        <w:t xml:space="preserve"> year</w:t>
      </w:r>
      <w:r>
        <w:t xml:space="preserve">. The student should be near completion of the degree. </w:t>
      </w:r>
      <w:r w:rsidRPr="002D1C3E">
        <w:t xml:space="preserve">Extensions beyond the one-year period can be granted with additional approval of the </w:t>
      </w:r>
      <w:r>
        <w:t xml:space="preserve">Associate Provost and </w:t>
      </w:r>
      <w:r w:rsidRPr="002D1C3E">
        <w:t xml:space="preserve">Dean.  </w:t>
      </w:r>
    </w:p>
    <w:p w14:paraId="7BD47473" w14:textId="77777777" w:rsidR="00D96B93" w:rsidRDefault="00D96B93" w:rsidP="0004170E">
      <w:pPr>
        <w:widowControl w:val="0"/>
      </w:pPr>
      <w:r w:rsidRPr="002D1C3E">
        <w:t xml:space="preserve">The Department Head or intercollegiate faculty </w:t>
      </w:r>
      <w:r>
        <w:t>Chair must provide notification to</w:t>
      </w:r>
      <w:r w:rsidRPr="002D1C3E">
        <w:t xml:space="preserve"> any faculty member who is non-voluntarily removed from the roles of the Graduate Committee Faculty</w:t>
      </w:r>
      <w:r>
        <w:t>. F</w:t>
      </w:r>
      <w:r w:rsidRPr="002D1C3E">
        <w:t>aculty member</w:t>
      </w:r>
      <w:r>
        <w:t>s</w:t>
      </w:r>
      <w:r w:rsidRPr="002D1C3E">
        <w:t xml:space="preserve"> ha</w:t>
      </w:r>
      <w:r>
        <w:t>ve</w:t>
      </w:r>
      <w:r w:rsidRPr="002D1C3E">
        <w:t xml:space="preserve"> the right to appeal </w:t>
      </w:r>
      <w:r>
        <w:t>their</w:t>
      </w:r>
      <w:r w:rsidRPr="002D1C3E">
        <w:t xml:space="preserve"> removal through </w:t>
      </w:r>
      <w:r>
        <w:t xml:space="preserve">University Rule </w:t>
      </w:r>
      <w:r w:rsidRPr="00F47DB9">
        <w:t>12.99.99.M2</w:t>
      </w:r>
      <w:r w:rsidRPr="002D1C3E">
        <w:t xml:space="preserve"> (Faculty Grievance</w:t>
      </w:r>
      <w:r>
        <w:t>s</w:t>
      </w:r>
      <w:r w:rsidRPr="002D1C3E">
        <w:t xml:space="preserve"> Procedures</w:t>
      </w:r>
      <w:r>
        <w:t xml:space="preserve">; </w:t>
      </w:r>
      <w:hyperlink r:id="rId90" w:history="1">
        <w:r w:rsidRPr="002C11F7">
          <w:rPr>
            <w:rStyle w:val="Hyperlink"/>
            <w:rFonts w:asciiTheme="minorHAnsi" w:hAnsiTheme="minorHAnsi" w:cstheme="minorBidi"/>
          </w:rPr>
          <w:t>https://rules-saps.tamu.edu/PDFs/12.99.99.M0.01.pdf</w:t>
        </w:r>
      </w:hyperlink>
      <w:r w:rsidRPr="002D1C3E">
        <w:t>).</w:t>
      </w:r>
      <w:r>
        <w:t xml:space="preserve"> Before removal, the academic unit should verify the faculty member is no longer active on any student committees. Current faculty participation on student advisory committees can be found </w:t>
      </w:r>
      <w:r>
        <w:rPr>
          <w:i/>
          <w:iCs/>
        </w:rPr>
        <w:t>via</w:t>
      </w:r>
      <w:r>
        <w:t xml:space="preserve"> the Committee/Service Member Inquiry (SHICMBQ) screen in Compass.</w:t>
      </w:r>
    </w:p>
    <w:p w14:paraId="208465E7" w14:textId="77777777" w:rsidR="00D96B93" w:rsidRPr="001F5496" w:rsidRDefault="00D96B93" w:rsidP="0004170E">
      <w:pPr>
        <w:widowControl w:val="0"/>
      </w:pPr>
      <w:r w:rsidRPr="002D1C3E">
        <w:t xml:space="preserve">The two categories of membership </w:t>
      </w:r>
      <w:r>
        <w:t>are</w:t>
      </w:r>
      <w:r w:rsidRPr="002D1C3E">
        <w:t>: 1) Member, and 2) Special Appointment.</w:t>
      </w:r>
    </w:p>
    <w:p w14:paraId="124607CB" w14:textId="77777777" w:rsidR="00D96B93" w:rsidRPr="00040D53" w:rsidRDefault="00D96B93" w:rsidP="0004170E">
      <w:pPr>
        <w:widowControl w:val="0"/>
      </w:pPr>
    </w:p>
    <w:p w14:paraId="23A5A50E" w14:textId="7484E43D" w:rsidR="00D96B93" w:rsidRPr="008B688B" w:rsidRDefault="00D96B93" w:rsidP="008B688B">
      <w:pPr>
        <w:pStyle w:val="Heading4"/>
      </w:pPr>
      <w:r w:rsidRPr="008B688B">
        <w:t>Members of Graduate Committee Faculty</w:t>
      </w:r>
    </w:p>
    <w:p w14:paraId="24B9C74E" w14:textId="77777777" w:rsidR="00D96B93" w:rsidRDefault="00D96B93" w:rsidP="0004170E">
      <w:pPr>
        <w:widowControl w:val="0"/>
      </w:pPr>
      <w:r>
        <w:t xml:space="preserve">There are five member category types defined in </w:t>
      </w:r>
      <w:proofErr w:type="gramStart"/>
      <w:r>
        <w:t>the  Graduate</w:t>
      </w:r>
      <w:proofErr w:type="gramEnd"/>
      <w:r>
        <w:t xml:space="preserve"> Committee Faculty Guidelines:</w:t>
      </w:r>
    </w:p>
    <w:p w14:paraId="061FBE2D" w14:textId="77777777" w:rsidR="00D96B93" w:rsidRDefault="00D96B93" w:rsidP="0004170E">
      <w:pPr>
        <w:pStyle w:val="ListParagraph"/>
        <w:widowControl w:val="0"/>
        <w:numPr>
          <w:ilvl w:val="0"/>
          <w:numId w:val="115"/>
        </w:numPr>
      </w:pPr>
      <w:r>
        <w:t>Tenured and Tenure-Track Faculty (TTF) at Texas A&amp;M University</w:t>
      </w:r>
    </w:p>
    <w:p w14:paraId="0ACF78BA" w14:textId="77777777" w:rsidR="00D96B93" w:rsidRDefault="00D96B93" w:rsidP="0004170E">
      <w:pPr>
        <w:pStyle w:val="ListParagraph"/>
        <w:widowControl w:val="0"/>
        <w:numPr>
          <w:ilvl w:val="0"/>
          <w:numId w:val="115"/>
        </w:numPr>
      </w:pPr>
      <w:r>
        <w:t>Academic Professional Track (APT) Faculty at Texas A&amp;M University at Qatar</w:t>
      </w:r>
    </w:p>
    <w:p w14:paraId="545729C5" w14:textId="77777777" w:rsidR="00D96B93" w:rsidRDefault="00D96B93" w:rsidP="0004170E">
      <w:pPr>
        <w:pStyle w:val="ListParagraph"/>
        <w:widowControl w:val="0"/>
        <w:numPr>
          <w:ilvl w:val="0"/>
          <w:numId w:val="115"/>
        </w:numPr>
      </w:pPr>
      <w:r>
        <w:t>Academic Professional Track (APT) Faculty at Texas A&amp;M University, TAMU System Agencies, and Affiliated Hospitals and Clinical Organizations</w:t>
      </w:r>
    </w:p>
    <w:p w14:paraId="2EEA5F3B" w14:textId="77777777" w:rsidR="00D96B93" w:rsidRDefault="00D96B93" w:rsidP="0004170E">
      <w:pPr>
        <w:pStyle w:val="ListParagraph"/>
        <w:widowControl w:val="0"/>
        <w:numPr>
          <w:ilvl w:val="0"/>
          <w:numId w:val="115"/>
        </w:numPr>
      </w:pPr>
      <w:r>
        <w:t>Professional Staff (PS) at Texas A&amp;M University, TAMU System Agencies, and Affiliated Hospitals and Clinical Organizations</w:t>
      </w:r>
    </w:p>
    <w:p w14:paraId="70542D27" w14:textId="77777777" w:rsidR="00D96B93" w:rsidRDefault="00D96B93" w:rsidP="0004170E">
      <w:pPr>
        <w:pStyle w:val="ListParagraph"/>
        <w:widowControl w:val="0"/>
        <w:numPr>
          <w:ilvl w:val="0"/>
          <w:numId w:val="115"/>
        </w:numPr>
      </w:pPr>
      <w:r>
        <w:t>Faculty and Professional Staff Employed by Other Institutions and Organizations (</w:t>
      </w:r>
      <w:proofErr w:type="spellStart"/>
      <w:r>
        <w:t>OtherFPS</w:t>
      </w:r>
      <w:proofErr w:type="spellEnd"/>
      <w:r>
        <w:t>)</w:t>
      </w:r>
    </w:p>
    <w:p w14:paraId="51B0B393" w14:textId="11811FD8" w:rsidR="009249CD" w:rsidRDefault="00D96B93" w:rsidP="0004170E">
      <w:pPr>
        <w:widowControl w:val="0"/>
      </w:pPr>
      <w:r>
        <w:t>The GCF Guidelines outline the nomination process and minimum qualifications which must be met for eligibility to serve in each of three member roles: Chair, Co-Chair, and/or Member.</w:t>
      </w:r>
    </w:p>
    <w:p w14:paraId="6C449B3D" w14:textId="70DFB463" w:rsidR="00EB1296" w:rsidRPr="008B688B" w:rsidRDefault="00EB1296" w:rsidP="008B688B">
      <w:pPr>
        <w:pStyle w:val="Heading4"/>
      </w:pPr>
      <w:r w:rsidRPr="008B688B">
        <w:t>Special Appointments</w:t>
      </w:r>
    </w:p>
    <w:p w14:paraId="1F0466C7" w14:textId="77777777" w:rsidR="00EB1296" w:rsidRDefault="00EB1296" w:rsidP="0004170E">
      <w:pPr>
        <w:widowControl w:val="0"/>
      </w:pPr>
      <w:r>
        <w:lastRenderedPageBreak/>
        <w:t xml:space="preserve">There may be times </w:t>
      </w:r>
      <w:r w:rsidRPr="005716C9">
        <w:t xml:space="preserve">where the head of an academic department or intercollegiate faculty </w:t>
      </w:r>
      <w:r>
        <w:t xml:space="preserve">chair </w:t>
      </w:r>
      <w:r w:rsidRPr="005716C9">
        <w:t xml:space="preserve">wishes to have qualified individuals </w:t>
      </w:r>
      <w:r>
        <w:t>(such as those</w:t>
      </w:r>
      <w:r w:rsidRPr="005716C9">
        <w:t xml:space="preserve"> from government, industry</w:t>
      </w:r>
      <w:r>
        <w:t>, or another university) serve</w:t>
      </w:r>
      <w:r w:rsidRPr="005716C9">
        <w:t xml:space="preserve"> on a student’s </w:t>
      </w:r>
      <w:r>
        <w:t>a</w:t>
      </w:r>
      <w:r w:rsidRPr="005716C9">
        <w:t xml:space="preserve">dvisory </w:t>
      </w:r>
      <w:r>
        <w:t>c</w:t>
      </w:r>
      <w:r w:rsidRPr="005716C9">
        <w:t>ommittee without being permanent members on the Graduate Committee Faculty.</w:t>
      </w:r>
    </w:p>
    <w:p w14:paraId="06E79E43" w14:textId="77777777" w:rsidR="00EB1296" w:rsidRPr="005716C9" w:rsidRDefault="00EB1296" w:rsidP="0004170E">
      <w:pPr>
        <w:widowControl w:val="0"/>
      </w:pPr>
      <w:r w:rsidRPr="00181E5E">
        <w:t>An individual serving as a Special Appointment on a student’s advisory committee does not count toward the minimum number of Graduate Committee Faculty necessary to form the committee, does not appear on the student’s degree plan, and does not approve student documents. Special Appointments, however, may be listed on the title page of a thesis, dissertation, or record of study.</w:t>
      </w:r>
    </w:p>
    <w:p w14:paraId="7EAF2C21" w14:textId="77777777" w:rsidR="00EB1296" w:rsidRDefault="00EB1296" w:rsidP="0004170E">
      <w:pPr>
        <w:widowControl w:val="0"/>
      </w:pPr>
      <w:r>
        <w:t xml:space="preserve">Contact: Graduate Committee Faculty Administrative Coordinator – </w:t>
      </w:r>
      <w:hyperlink r:id="rId91" w:history="1">
        <w:r w:rsidRPr="002D0654">
          <w:rPr>
            <w:rStyle w:val="Hyperlink"/>
            <w:rFonts w:asciiTheme="minorHAnsi" w:hAnsiTheme="minorHAnsi" w:cstheme="minorBidi"/>
          </w:rPr>
          <w:t>gradcom@tamu.edu</w:t>
        </w:r>
      </w:hyperlink>
      <w:r>
        <w:t xml:space="preserve"> or 979-845-3631</w:t>
      </w:r>
    </w:p>
    <w:p w14:paraId="0025BEE4" w14:textId="77777777" w:rsidR="00EB1296" w:rsidRPr="00637917" w:rsidRDefault="00EB1296" w:rsidP="0004170E">
      <w:pPr>
        <w:widowControl w:val="0"/>
      </w:pPr>
    </w:p>
    <w:p w14:paraId="49D1BE3F" w14:textId="6AFCA201" w:rsidR="00A53B74" w:rsidRDefault="00A53B74" w:rsidP="0004170E">
      <w:pPr>
        <w:pStyle w:val="Heading2"/>
        <w:keepNext w:val="0"/>
        <w:keepLines w:val="0"/>
        <w:widowControl w:val="0"/>
      </w:pPr>
      <w:bookmarkStart w:id="35" w:name="_Toc140129171"/>
      <w:r w:rsidRPr="00637917">
        <w:t>Graduate Committee Faculty Nomination</w:t>
      </w:r>
      <w:r w:rsidR="00036296">
        <w:t>s</w:t>
      </w:r>
      <w:bookmarkEnd w:id="35"/>
    </w:p>
    <w:p w14:paraId="22FDE218" w14:textId="77777777" w:rsidR="00A606B1" w:rsidRPr="0058137A" w:rsidRDefault="00A606B1" w:rsidP="0004170E">
      <w:pPr>
        <w:widowControl w:val="0"/>
        <w:rPr>
          <w:bCs/>
        </w:rPr>
      </w:pPr>
      <w:r>
        <w:t>Authorized users may</w:t>
      </w:r>
      <w:r w:rsidRPr="006B5F61">
        <w:t xml:space="preserve"> </w:t>
      </w:r>
      <w:r>
        <w:t>submit</w:t>
      </w:r>
      <w:r w:rsidRPr="006B5F61">
        <w:t xml:space="preserve"> Graduate Committee Faculty </w:t>
      </w:r>
      <w:r>
        <w:t>n</w:t>
      </w:r>
      <w:r w:rsidRPr="006B5F61">
        <w:t>omination</w:t>
      </w:r>
      <w:r>
        <w:t>s</w:t>
      </w:r>
      <w:r w:rsidRPr="006B5F61">
        <w:t xml:space="preserve"> </w:t>
      </w:r>
      <w:r>
        <w:t xml:space="preserve">through the </w:t>
      </w:r>
      <w:r w:rsidRPr="00F47DB9">
        <w:t>Graduate Committee Faculty Portal</w:t>
      </w:r>
      <w:r>
        <w:rPr>
          <w:rStyle w:val="Hyperlink"/>
          <w:rFonts w:asciiTheme="minorHAnsi" w:hAnsiTheme="minorHAnsi" w:cstheme="minorBidi"/>
        </w:rPr>
        <w:t xml:space="preserve"> (</w:t>
      </w:r>
      <w:r w:rsidRPr="0058137A">
        <w:rPr>
          <w:rStyle w:val="Hyperlink"/>
          <w:rFonts w:asciiTheme="minorHAnsi" w:hAnsiTheme="minorHAnsi" w:cstheme="minorBidi"/>
        </w:rPr>
        <w:t>http://gradcom.tamu.edu/</w:t>
      </w:r>
      <w:r>
        <w:t>).</w:t>
      </w:r>
      <w:r w:rsidRPr="000930F8">
        <w:rPr>
          <w:b/>
        </w:rPr>
        <w:t xml:space="preserve"> </w:t>
      </w:r>
      <w:r w:rsidRPr="00F47DB9">
        <w:rPr>
          <w:bCs/>
        </w:rPr>
        <w:t xml:space="preserve">To enter or approve in </w:t>
      </w:r>
      <w:proofErr w:type="spellStart"/>
      <w:r w:rsidRPr="00F47DB9">
        <w:rPr>
          <w:bCs/>
        </w:rPr>
        <w:t>GradCom</w:t>
      </w:r>
      <w:proofErr w:type="spellEnd"/>
      <w:r w:rsidRPr="00F47DB9">
        <w:rPr>
          <w:bCs/>
        </w:rPr>
        <w:t>, the user must be listed on a college/school, department, or interdisciplinary degree program’s Authorized Signers Form (see section 2.5 above). Any issues with access or notifications should be directed to the Graduate Committee Faculty Administrative Coordinator.</w:t>
      </w:r>
    </w:p>
    <w:p w14:paraId="00D782E5" w14:textId="77777777" w:rsidR="00A606B1" w:rsidRDefault="00A606B1" w:rsidP="008B688B">
      <w:pPr>
        <w:pStyle w:val="Heading3"/>
      </w:pPr>
      <w:bookmarkStart w:id="36" w:name="_Toc140129172"/>
      <w:r w:rsidRPr="006B5F61">
        <w:t xml:space="preserve">Graduate Committee Faculty Nomination </w:t>
      </w:r>
      <w:r>
        <w:t>Entry</w:t>
      </w:r>
      <w:bookmarkEnd w:id="36"/>
    </w:p>
    <w:p w14:paraId="66C54C4D" w14:textId="77777777" w:rsidR="00A606B1" w:rsidRPr="006B5F61" w:rsidRDefault="00A606B1" w:rsidP="0004170E">
      <w:pPr>
        <w:widowControl w:val="0"/>
      </w:pPr>
      <w:r>
        <w:t xml:space="preserve">After logging in to </w:t>
      </w:r>
      <w:proofErr w:type="spellStart"/>
      <w:r w:rsidRPr="00F47DB9">
        <w:t>GradCom</w:t>
      </w:r>
      <w:proofErr w:type="spellEnd"/>
      <w:r>
        <w:rPr>
          <w:u w:color="0000FF"/>
        </w:rPr>
        <w:t xml:space="preserve"> (</w:t>
      </w:r>
      <w:hyperlink r:id="rId92" w:history="1">
        <w:r w:rsidRPr="002C11F7">
          <w:rPr>
            <w:rStyle w:val="Hyperlink"/>
            <w:rFonts w:asciiTheme="minorHAnsi" w:hAnsiTheme="minorHAnsi" w:cstheme="minorBidi"/>
          </w:rPr>
          <w:t>http://gradcom.tamu.edu/</w:t>
        </w:r>
      </w:hyperlink>
      <w:r>
        <w:rPr>
          <w:u w:color="0000FF"/>
        </w:rPr>
        <w:t>)</w:t>
      </w:r>
      <w:r>
        <w:t>, select the “Nominations” tab. To create a new nomination, click “Create New Nomination”.</w:t>
      </w:r>
    </w:p>
    <w:p w14:paraId="3A0D2042" w14:textId="77777777" w:rsidR="00A606B1" w:rsidRDefault="00A606B1" w:rsidP="0004170E">
      <w:pPr>
        <w:widowControl w:val="0"/>
        <w:rPr>
          <w:rFonts w:cstheme="minorHAnsi"/>
        </w:rPr>
      </w:pPr>
      <w:r>
        <w:rPr>
          <w:rFonts w:cstheme="minorHAnsi"/>
        </w:rPr>
        <w:t>C</w:t>
      </w:r>
      <w:r w:rsidRPr="00706EED">
        <w:rPr>
          <w:rFonts w:cstheme="minorHAnsi"/>
        </w:rPr>
        <w:t>omplete the form in its entirety</w:t>
      </w:r>
      <w:r>
        <w:rPr>
          <w:rFonts w:cstheme="minorHAnsi"/>
        </w:rPr>
        <w:t xml:space="preserve">. Please enter the nominee’s location, category, primary department, academic rank, and details of degrees </w:t>
      </w:r>
      <w:proofErr w:type="gramStart"/>
      <w:r>
        <w:rPr>
          <w:rFonts w:cstheme="minorHAnsi"/>
        </w:rPr>
        <w:t xml:space="preserve">earned;  </w:t>
      </w:r>
      <w:r w:rsidRPr="00706EED">
        <w:rPr>
          <w:rFonts w:cstheme="minorHAnsi"/>
        </w:rPr>
        <w:t>upload</w:t>
      </w:r>
      <w:proofErr w:type="gramEnd"/>
      <w:r w:rsidRPr="00706EED">
        <w:rPr>
          <w:rFonts w:cstheme="minorHAnsi"/>
        </w:rPr>
        <w:t xml:space="preserve"> the appropriate documents</w:t>
      </w:r>
      <w:r>
        <w:rPr>
          <w:rFonts w:cstheme="minorHAnsi"/>
        </w:rPr>
        <w:t xml:space="preserve"> – Curriculum </w:t>
      </w:r>
      <w:proofErr w:type="spellStart"/>
      <w:r>
        <w:rPr>
          <w:rFonts w:cstheme="minorHAnsi"/>
        </w:rPr>
        <w:t>Vitate</w:t>
      </w:r>
      <w:proofErr w:type="spellEnd"/>
      <w:r>
        <w:rPr>
          <w:rFonts w:cstheme="minorHAnsi"/>
        </w:rPr>
        <w:t xml:space="preserve"> for all nominees and Letter of Support for APT, PS, and </w:t>
      </w:r>
      <w:proofErr w:type="spellStart"/>
      <w:r>
        <w:rPr>
          <w:rFonts w:cstheme="minorHAnsi"/>
        </w:rPr>
        <w:t>OtherFPS</w:t>
      </w:r>
      <w:proofErr w:type="spellEnd"/>
      <w:r>
        <w:rPr>
          <w:rFonts w:cstheme="minorHAnsi"/>
        </w:rPr>
        <w:t xml:space="preserve"> nominees (</w:t>
      </w:r>
      <w:r>
        <w:t>TTF nominations do not require a letter of support</w:t>
      </w:r>
      <w:r>
        <w:rPr>
          <w:rFonts w:cstheme="minorHAnsi"/>
        </w:rPr>
        <w:t xml:space="preserve">); select the appropriate membership </w:t>
      </w:r>
      <w:proofErr w:type="spellStart"/>
      <w:r>
        <w:rPr>
          <w:rFonts w:cstheme="minorHAnsi"/>
        </w:rPr>
        <w:t>roles</w:t>
      </w:r>
      <w:proofErr w:type="spellEnd"/>
      <w:r>
        <w:rPr>
          <w:rFonts w:cstheme="minorHAnsi"/>
        </w:rPr>
        <w:t xml:space="preserve">; and submit </w:t>
      </w:r>
      <w:r w:rsidRPr="00706EED">
        <w:rPr>
          <w:rFonts w:cstheme="minorHAnsi"/>
        </w:rPr>
        <w:t>the nomination for approval through the workflow.</w:t>
      </w:r>
    </w:p>
    <w:p w14:paraId="249B53B4" w14:textId="77777777" w:rsidR="00A606B1" w:rsidRPr="004F4C5F" w:rsidRDefault="00A606B1" w:rsidP="0004170E">
      <w:pPr>
        <w:widowControl w:val="0"/>
      </w:pPr>
      <w:r>
        <w:t>If a unit no longer intends to pursue an incomplete or returned nomination, it can be cleared from the system by selecting “Delete Nomination.”</w:t>
      </w:r>
    </w:p>
    <w:p w14:paraId="75E6DE0E" w14:textId="77777777" w:rsidR="00A606B1" w:rsidRPr="00706EED" w:rsidRDefault="00A606B1" w:rsidP="0004170E">
      <w:pPr>
        <w:widowControl w:val="0"/>
        <w:rPr>
          <w:rFonts w:cstheme="minorHAnsi"/>
        </w:rPr>
      </w:pPr>
      <w:r>
        <w:rPr>
          <w:rFonts w:cstheme="minorHAnsi"/>
        </w:rPr>
        <w:t xml:space="preserve">For more information on entering and approving graduate committee faculty nominations, please see the Graduate Committee Faculty Portal User’s Guide available on the </w:t>
      </w:r>
      <w:proofErr w:type="spellStart"/>
      <w:r>
        <w:rPr>
          <w:rFonts w:cstheme="minorHAnsi"/>
        </w:rPr>
        <w:t>GradCom</w:t>
      </w:r>
      <w:proofErr w:type="spellEnd"/>
      <w:r>
        <w:rPr>
          <w:rFonts w:cstheme="minorHAnsi"/>
        </w:rPr>
        <w:t xml:space="preserve"> home page.</w:t>
      </w:r>
    </w:p>
    <w:p w14:paraId="34E1ABBC" w14:textId="77777777" w:rsidR="00A606B1" w:rsidRDefault="00A606B1" w:rsidP="0004170E">
      <w:pPr>
        <w:widowControl w:val="0"/>
      </w:pPr>
    </w:p>
    <w:p w14:paraId="50860D75" w14:textId="77777777" w:rsidR="00A606B1" w:rsidRDefault="00A606B1" w:rsidP="008B688B">
      <w:pPr>
        <w:pStyle w:val="Heading3"/>
      </w:pPr>
      <w:bookmarkStart w:id="37" w:name="_Toc140129173"/>
      <w:r>
        <w:t>Nominating Faculty and Professional Staff Employed by Other Institutions and Organizations</w:t>
      </w:r>
      <w:bookmarkEnd w:id="37"/>
    </w:p>
    <w:p w14:paraId="41BF2A41" w14:textId="77777777" w:rsidR="00A606B1" w:rsidRDefault="00A606B1" w:rsidP="0004170E">
      <w:pPr>
        <w:widowControl w:val="0"/>
      </w:pPr>
      <w:r>
        <w:t>Faculty and Professionals who are not employed by TAMU, TAMUQ, TAMUS agencies listed in section C, or affiliated hospitals and clinical organizations are eligible to participate as a member of the Graduate Committee Faculty (if permitted by college/school, department, or interdisciplinary degree program guidelines). Prior to nomination, the nominating college/school, department, or interdisciplinary degree program must</w:t>
      </w:r>
    </w:p>
    <w:p w14:paraId="5DC4D6E7" w14:textId="77777777" w:rsidR="00A606B1" w:rsidRDefault="00A606B1" w:rsidP="0004170E">
      <w:pPr>
        <w:pStyle w:val="ListParagraph"/>
        <w:widowControl w:val="0"/>
        <w:numPr>
          <w:ilvl w:val="0"/>
          <w:numId w:val="116"/>
        </w:numPr>
      </w:pPr>
      <w:r>
        <w:t xml:space="preserve">Sponsor an account for the prospective nominee through the university’s </w:t>
      </w:r>
      <w:r w:rsidRPr="00F47DB9">
        <w:t>Technology Services</w:t>
      </w:r>
      <w:r>
        <w:rPr>
          <w:u w:color="0000FF"/>
        </w:rPr>
        <w:t xml:space="preserve"> </w:t>
      </w:r>
      <w:r>
        <w:rPr>
          <w:u w:color="0000FF"/>
        </w:rPr>
        <w:lastRenderedPageBreak/>
        <w:t>(</w:t>
      </w:r>
      <w:hyperlink r:id="rId93" w:history="1">
        <w:r w:rsidRPr="002C11F7">
          <w:rPr>
            <w:rStyle w:val="Hyperlink"/>
            <w:rFonts w:asciiTheme="minorHAnsi" w:hAnsiTheme="minorHAnsi" w:cstheme="minorBidi"/>
          </w:rPr>
          <w:t>https://it.tamu.edu/services/accounts-and-id-management/uin-netid-and-passwords/guest-accounts/</w:t>
        </w:r>
      </w:hyperlink>
      <w:r>
        <w:rPr>
          <w:u w:color="0000FF"/>
        </w:rPr>
        <w:t>)</w:t>
      </w:r>
    </w:p>
    <w:p w14:paraId="63754D35" w14:textId="77777777" w:rsidR="00A606B1" w:rsidRDefault="00A606B1" w:rsidP="0004170E">
      <w:pPr>
        <w:pStyle w:val="ListParagraph"/>
        <w:widowControl w:val="0"/>
        <w:numPr>
          <w:ilvl w:val="0"/>
          <w:numId w:val="116"/>
        </w:numPr>
      </w:pPr>
      <w:r>
        <w:t xml:space="preserve">Once a University Identification Number (UIN) has been assigned, the prospective nominee must claim a NetID and create a TAMU email address through </w:t>
      </w:r>
      <w:r w:rsidRPr="00F47DB9">
        <w:t>Aggie Account Gateway</w:t>
      </w:r>
      <w:r>
        <w:rPr>
          <w:u w:color="0000FF"/>
        </w:rPr>
        <w:t xml:space="preserve"> (</w:t>
      </w:r>
      <w:hyperlink r:id="rId94" w:history="1">
        <w:r w:rsidRPr="002C11F7">
          <w:rPr>
            <w:rStyle w:val="Hyperlink"/>
            <w:rFonts w:asciiTheme="minorHAnsi" w:hAnsiTheme="minorHAnsi" w:cstheme="minorBidi"/>
          </w:rPr>
          <w:t>https://gateway.tamu.edu/</w:t>
        </w:r>
      </w:hyperlink>
      <w:r>
        <w:rPr>
          <w:u w:color="0000FF"/>
        </w:rPr>
        <w:t>)</w:t>
      </w:r>
    </w:p>
    <w:p w14:paraId="261FDCAC" w14:textId="77777777" w:rsidR="00A606B1" w:rsidRDefault="00A606B1" w:rsidP="0004170E">
      <w:pPr>
        <w:pStyle w:val="ListParagraph"/>
        <w:widowControl w:val="0"/>
        <w:numPr>
          <w:ilvl w:val="0"/>
          <w:numId w:val="116"/>
        </w:numPr>
      </w:pPr>
      <w:r>
        <w:t>The prospective nominee must then publish the TAMU email address to the University Directory (also through Aggie Account Gateway)</w:t>
      </w:r>
    </w:p>
    <w:p w14:paraId="2F6173F9" w14:textId="77777777" w:rsidR="00A606B1" w:rsidRDefault="00A606B1" w:rsidP="0004170E">
      <w:pPr>
        <w:pStyle w:val="ListParagraph"/>
        <w:widowControl w:val="0"/>
        <w:numPr>
          <w:ilvl w:val="0"/>
          <w:numId w:val="116"/>
        </w:numPr>
      </w:pPr>
      <w:r>
        <w:t xml:space="preserve">Prospective nominees must also complete mandatory online trainings (EIS and FERPA) before the academic unit can complete the nomination approval </w:t>
      </w:r>
      <w:proofErr w:type="gramStart"/>
      <w:r>
        <w:t>process</w:t>
      </w:r>
      <w:proofErr w:type="gramEnd"/>
    </w:p>
    <w:p w14:paraId="48AAE7DB" w14:textId="77777777" w:rsidR="00A606B1" w:rsidRDefault="00A606B1" w:rsidP="0004170E">
      <w:pPr>
        <w:widowControl w:val="0"/>
      </w:pPr>
      <w:r>
        <w:t>Once all the above steps have been completed, the academic unit may submit nominations through the Graduate Committee Faculty Nomination Portal for approval.</w:t>
      </w:r>
    </w:p>
    <w:p w14:paraId="5F8D9293" w14:textId="77777777" w:rsidR="00A606B1" w:rsidRDefault="00A606B1" w:rsidP="0004170E">
      <w:pPr>
        <w:widowControl w:val="0"/>
      </w:pPr>
      <w:r>
        <w:t xml:space="preserve">Contact information: Technology Services, </w:t>
      </w:r>
      <w:r>
        <w:rPr>
          <w:b/>
        </w:rPr>
        <w:t xml:space="preserve">Identity Management – </w:t>
      </w:r>
      <w:hyperlink r:id="rId95" w:history="1">
        <w:r w:rsidRPr="002D0654">
          <w:rPr>
            <w:rStyle w:val="Hyperlink"/>
            <w:rFonts w:asciiTheme="minorHAnsi" w:hAnsiTheme="minorHAnsi" w:cstheme="minorBidi"/>
            <w:b/>
          </w:rPr>
          <w:t>identity@tamu.edu</w:t>
        </w:r>
      </w:hyperlink>
      <w:r>
        <w:rPr>
          <w:b/>
        </w:rPr>
        <w:t xml:space="preserve"> or 979-862-4300</w:t>
      </w:r>
    </w:p>
    <w:p w14:paraId="553CFF52" w14:textId="77777777" w:rsidR="00A606B1" w:rsidRDefault="00A606B1" w:rsidP="008B688B">
      <w:pPr>
        <w:pStyle w:val="Heading3"/>
      </w:pPr>
      <w:bookmarkStart w:id="38" w:name="_Toc140129174"/>
      <w:r>
        <w:t>Nominating Special Appointments</w:t>
      </w:r>
      <w:bookmarkEnd w:id="38"/>
    </w:p>
    <w:p w14:paraId="201BD88A" w14:textId="77777777" w:rsidR="00A606B1" w:rsidRDefault="00A606B1" w:rsidP="0004170E">
      <w:pPr>
        <w:widowControl w:val="0"/>
        <w:rPr>
          <w:bCs/>
        </w:rPr>
      </w:pPr>
      <w:r w:rsidRPr="00F47DB9">
        <w:rPr>
          <w:bCs/>
        </w:rPr>
        <w:t xml:space="preserve">Nominations </w:t>
      </w:r>
      <w:proofErr w:type="gramStart"/>
      <w:r w:rsidRPr="00F47DB9">
        <w:rPr>
          <w:bCs/>
        </w:rPr>
        <w:t>for  non</w:t>
      </w:r>
      <w:proofErr w:type="gramEnd"/>
      <w:r w:rsidRPr="00F47DB9">
        <w:rPr>
          <w:bCs/>
        </w:rPr>
        <w:t>-voting Special Appointments do not require the academic unit to sponsor credentials or for the prospective nominee to be assigned a University Identification Number (UIN).</w:t>
      </w:r>
    </w:p>
    <w:p w14:paraId="674EE140" w14:textId="77777777" w:rsidR="00A606B1" w:rsidRPr="00F47DB9" w:rsidRDefault="00A606B1" w:rsidP="0004170E">
      <w:pPr>
        <w:widowControl w:val="0"/>
        <w:rPr>
          <w:bCs/>
        </w:rPr>
      </w:pPr>
      <w:r>
        <w:rPr>
          <w:rFonts w:cstheme="minorHAnsi"/>
        </w:rPr>
        <w:t>C</w:t>
      </w:r>
      <w:r w:rsidRPr="00706EED">
        <w:rPr>
          <w:rFonts w:cstheme="minorHAnsi"/>
        </w:rPr>
        <w:t>omplete the</w:t>
      </w:r>
      <w:r>
        <w:rPr>
          <w:rFonts w:cstheme="minorHAnsi"/>
        </w:rPr>
        <w:t xml:space="preserve"> nomination</w:t>
      </w:r>
      <w:r w:rsidRPr="00706EED">
        <w:rPr>
          <w:rFonts w:cstheme="minorHAnsi"/>
        </w:rPr>
        <w:t xml:space="preserve"> form in its entirety</w:t>
      </w:r>
      <w:r>
        <w:rPr>
          <w:rFonts w:cstheme="minorHAnsi"/>
        </w:rPr>
        <w:t xml:space="preserve">. Please enter the nominee’s location, email address, employer, position or title, and details of degrees </w:t>
      </w:r>
      <w:proofErr w:type="gramStart"/>
      <w:r>
        <w:rPr>
          <w:rFonts w:cstheme="minorHAnsi"/>
        </w:rPr>
        <w:t xml:space="preserve">earned;  </w:t>
      </w:r>
      <w:r w:rsidRPr="00706EED">
        <w:rPr>
          <w:rFonts w:cstheme="minorHAnsi"/>
        </w:rPr>
        <w:t>upload</w:t>
      </w:r>
      <w:proofErr w:type="gramEnd"/>
      <w:r w:rsidRPr="00706EED">
        <w:rPr>
          <w:rFonts w:cstheme="minorHAnsi"/>
        </w:rPr>
        <w:t xml:space="preserve"> </w:t>
      </w:r>
      <w:r>
        <w:rPr>
          <w:rFonts w:cstheme="minorHAnsi"/>
        </w:rPr>
        <w:t xml:space="preserve">a current Curriculum </w:t>
      </w:r>
      <w:proofErr w:type="spellStart"/>
      <w:r>
        <w:rPr>
          <w:rFonts w:cstheme="minorHAnsi"/>
        </w:rPr>
        <w:t>Vitate</w:t>
      </w:r>
      <w:proofErr w:type="spellEnd"/>
      <w:r>
        <w:rPr>
          <w:rFonts w:cstheme="minorHAnsi"/>
        </w:rPr>
        <w:t xml:space="preserve"> (</w:t>
      </w:r>
      <w:r>
        <w:t>Special Appointment nominations do not require a letter of support</w:t>
      </w:r>
      <w:r>
        <w:rPr>
          <w:rFonts w:cstheme="minorHAnsi"/>
        </w:rPr>
        <w:t xml:space="preserve">); enter the UIN of the student for whom the Special Appointment will advise; and submit </w:t>
      </w:r>
      <w:r w:rsidRPr="00706EED">
        <w:rPr>
          <w:rFonts w:cstheme="minorHAnsi"/>
        </w:rPr>
        <w:t>the nomination for approval through the workflow.</w:t>
      </w:r>
    </w:p>
    <w:p w14:paraId="58243A27" w14:textId="77777777" w:rsidR="00A606B1" w:rsidRDefault="00A606B1" w:rsidP="0004170E">
      <w:pPr>
        <w:widowControl w:val="0"/>
      </w:pPr>
    </w:p>
    <w:p w14:paraId="00D7C536" w14:textId="77777777" w:rsidR="00A606B1" w:rsidRDefault="00A606B1" w:rsidP="008B688B">
      <w:pPr>
        <w:pStyle w:val="Heading3"/>
      </w:pPr>
      <w:bookmarkStart w:id="39" w:name="_Toc140129175"/>
      <w:bookmarkStart w:id="40" w:name="_Hlk138424060"/>
      <w:r>
        <w:t>Graduate Committee Faculty Membership Change Requests</w:t>
      </w:r>
      <w:bookmarkEnd w:id="39"/>
    </w:p>
    <w:bookmarkEnd w:id="40"/>
    <w:p w14:paraId="70B55054" w14:textId="77777777" w:rsidR="00A606B1" w:rsidRDefault="00A606B1" w:rsidP="0004170E">
      <w:pPr>
        <w:widowControl w:val="0"/>
      </w:pPr>
      <w:r>
        <w:t xml:space="preserve">Academic units may adjust their Graduate Committee Faculty members’ roles through the Change Request process. After logging into </w:t>
      </w:r>
      <w:proofErr w:type="spellStart"/>
      <w:r>
        <w:t>GradCom</w:t>
      </w:r>
      <w:proofErr w:type="spellEnd"/>
      <w:r>
        <w:t xml:space="preserve">, select the “Committee Faculty” </w:t>
      </w:r>
      <w:proofErr w:type="spellStart"/>
      <w:proofErr w:type="gramStart"/>
      <w:r>
        <w:t>tab,</w:t>
      </w:r>
      <w:r w:rsidRPr="00DF7124">
        <w:t>search</w:t>
      </w:r>
      <w:proofErr w:type="spellEnd"/>
      <w:proofErr w:type="gramEnd"/>
      <w:r w:rsidRPr="00DF7124">
        <w:t xml:space="preserve"> by first or last name, or see all members with a specific unit affiliation (the affiliation in </w:t>
      </w:r>
      <w:r w:rsidRPr="00DF7124">
        <w:rPr>
          <w:b/>
          <w:bCs/>
        </w:rPr>
        <w:t>bold</w:t>
      </w:r>
      <w:r w:rsidRPr="00DF7124">
        <w:t xml:space="preserve"> is the member’s primary/home department). Select a specific member by clicking “View</w:t>
      </w:r>
      <w:r>
        <w:t>.</w:t>
      </w:r>
      <w:r w:rsidRPr="00DF7124">
        <w:t xml:space="preserve">” </w:t>
      </w:r>
      <w:r>
        <w:t xml:space="preserve">Under “Memberships”, select your unit from the drop-down menu and click “Start Change Request.” The request will move to the “Change Request List” page. To initiate, click the “Update” button. The change request will than move the </w:t>
      </w:r>
      <w:proofErr w:type="spellStart"/>
      <w:r>
        <w:t>the</w:t>
      </w:r>
      <w:proofErr w:type="spellEnd"/>
      <w:r>
        <w:t xml:space="preserve"> same approval process as the equivalent regular nomination.</w:t>
      </w:r>
    </w:p>
    <w:p w14:paraId="76D78AB1" w14:textId="77777777" w:rsidR="00A606B1" w:rsidRDefault="00A606B1" w:rsidP="0004170E">
      <w:pPr>
        <w:widowControl w:val="0"/>
      </w:pPr>
      <w:r>
        <w:t xml:space="preserve">Please </w:t>
      </w:r>
      <w:proofErr w:type="gramStart"/>
      <w:r>
        <w:t>note:</w:t>
      </w:r>
      <w:proofErr w:type="gramEnd"/>
      <w:r>
        <w:t xml:space="preserve"> u</w:t>
      </w:r>
      <w:r w:rsidRPr="00DF7124">
        <w:t>sers can make change requests only for departments in which they are authorized</w:t>
      </w:r>
      <w:r>
        <w:t xml:space="preserve"> to submit Graduate Committee Faculty nominations</w:t>
      </w:r>
      <w:r w:rsidRPr="00DF7124">
        <w:t>.</w:t>
      </w:r>
    </w:p>
    <w:p w14:paraId="45F0AE7F" w14:textId="77777777" w:rsidR="00A606B1" w:rsidRDefault="00A606B1" w:rsidP="0004170E">
      <w:pPr>
        <w:widowControl w:val="0"/>
        <w:rPr>
          <w:rFonts w:cstheme="minorHAnsi"/>
        </w:rPr>
      </w:pPr>
      <w:r>
        <w:rPr>
          <w:rFonts w:cstheme="minorHAnsi"/>
        </w:rPr>
        <w:t xml:space="preserve">For more information on entering and approving change requests, please see the Graduate Committee Faculty Portal User’s Guide available on the </w:t>
      </w:r>
      <w:proofErr w:type="spellStart"/>
      <w:r>
        <w:rPr>
          <w:rFonts w:cstheme="minorHAnsi"/>
        </w:rPr>
        <w:t>GradCom</w:t>
      </w:r>
      <w:proofErr w:type="spellEnd"/>
      <w:r>
        <w:rPr>
          <w:rFonts w:cstheme="minorHAnsi"/>
        </w:rPr>
        <w:t xml:space="preserve"> home page.</w:t>
      </w:r>
    </w:p>
    <w:p w14:paraId="3D632444" w14:textId="77777777" w:rsidR="00A606B1" w:rsidRPr="006B5F61" w:rsidRDefault="00A606B1" w:rsidP="0004170E">
      <w:pPr>
        <w:widowControl w:val="0"/>
      </w:pPr>
      <w:r>
        <w:t xml:space="preserve">Contact: Graduate Committee Faculty Administrative Coordinator – </w:t>
      </w:r>
      <w:hyperlink r:id="rId96" w:history="1">
        <w:r w:rsidRPr="002D0654">
          <w:rPr>
            <w:rStyle w:val="Hyperlink"/>
            <w:rFonts w:asciiTheme="minorHAnsi" w:hAnsiTheme="minorHAnsi" w:cstheme="minorBidi"/>
          </w:rPr>
          <w:t>gradcom@tamu.edu</w:t>
        </w:r>
      </w:hyperlink>
      <w:r>
        <w:t xml:space="preserve"> or 979-845-3631</w:t>
      </w:r>
    </w:p>
    <w:p w14:paraId="1F730E49" w14:textId="77777777" w:rsidR="00A606B1" w:rsidRPr="00DF7124" w:rsidRDefault="00A606B1" w:rsidP="0004170E">
      <w:pPr>
        <w:widowControl w:val="0"/>
      </w:pPr>
    </w:p>
    <w:p w14:paraId="192B1582" w14:textId="77777777" w:rsidR="00A606B1" w:rsidRPr="00A606B1" w:rsidRDefault="00A606B1" w:rsidP="0004170E">
      <w:pPr>
        <w:widowControl w:val="0"/>
      </w:pPr>
    </w:p>
    <w:p w14:paraId="33C92F3A" w14:textId="550FB830" w:rsidR="00A53B74" w:rsidRPr="00637917" w:rsidRDefault="00A53B74" w:rsidP="0004170E">
      <w:pPr>
        <w:pStyle w:val="Heading2"/>
        <w:keepNext w:val="0"/>
        <w:keepLines w:val="0"/>
        <w:widowControl w:val="0"/>
      </w:pPr>
      <w:bookmarkStart w:id="41" w:name="_Toc140129176"/>
      <w:r w:rsidRPr="00637917">
        <w:lastRenderedPageBreak/>
        <w:t>Interdisciplinary Degree Programs (IDPs)</w:t>
      </w:r>
      <w:bookmarkEnd w:id="41"/>
    </w:p>
    <w:p w14:paraId="79D750FC" w14:textId="77777777" w:rsidR="00A72A1F" w:rsidRPr="00637917" w:rsidRDefault="00A72A1F" w:rsidP="0004170E">
      <w:pPr>
        <w:widowControl w:val="0"/>
      </w:pPr>
      <w:r w:rsidRPr="00637917">
        <w:t xml:space="preserve">The </w:t>
      </w:r>
      <w:r>
        <w:t xml:space="preserve">Graduate and Professional Catalog provides a list of approved </w:t>
      </w:r>
      <w:r w:rsidRPr="00637917">
        <w:t xml:space="preserve">interdisciplinary degree programs </w:t>
      </w:r>
      <w:r>
        <w:t xml:space="preserve">at the </w:t>
      </w:r>
      <w:hyperlink r:id="rId97" w:anchor="masterstext" w:history="1">
        <w:r w:rsidRPr="00C05B95">
          <w:rPr>
            <w:rStyle w:val="Hyperlink"/>
            <w:rFonts w:asciiTheme="minorHAnsi" w:hAnsiTheme="minorHAnsi" w:cstheme="minorBidi"/>
          </w:rPr>
          <w:t>master’s</w:t>
        </w:r>
      </w:hyperlink>
      <w:r>
        <w:t xml:space="preserve"> and </w:t>
      </w:r>
      <w:hyperlink r:id="rId98" w:anchor="doctoraltext" w:history="1">
        <w:r>
          <w:rPr>
            <w:rStyle w:val="Hyperlink"/>
            <w:rFonts w:asciiTheme="minorHAnsi" w:hAnsiTheme="minorHAnsi" w:cstheme="minorBidi"/>
          </w:rPr>
          <w:t>doctoral</w:t>
        </w:r>
      </w:hyperlink>
      <w:r>
        <w:t xml:space="preserve"> levels.</w:t>
      </w:r>
    </w:p>
    <w:p w14:paraId="544AD71F" w14:textId="77777777" w:rsidR="00A72A1F" w:rsidRDefault="00A72A1F" w:rsidP="0004170E">
      <w:pPr>
        <w:widowControl w:val="0"/>
      </w:pPr>
      <w:r w:rsidRPr="00637917">
        <w:t xml:space="preserve">All </w:t>
      </w:r>
      <w:r>
        <w:t>Graduate and Professional School</w:t>
      </w:r>
      <w:r w:rsidRPr="00637917">
        <w:t xml:space="preserve"> documents for students in the following programs require the signature of the Chair of the appropriate interdisciplinary program. Students who have not filed a degree plan are listed as members of the IDP’s </w:t>
      </w:r>
      <w:r>
        <w:t xml:space="preserve">administrative </w:t>
      </w:r>
      <w:r w:rsidRPr="00637917">
        <w:t xml:space="preserve">home department. Once a degree plan is filed, the </w:t>
      </w:r>
      <w:r>
        <w:t>student will count</w:t>
      </w:r>
      <w:r w:rsidRPr="00637917">
        <w:t xml:space="preserve"> as a member of the</w:t>
      </w:r>
      <w:r>
        <w:t xml:space="preserve"> advisory</w:t>
      </w:r>
      <w:r w:rsidRPr="00637917">
        <w:t xml:space="preserve"> committee chair’s home department.</w:t>
      </w:r>
    </w:p>
    <w:p w14:paraId="562B989A" w14:textId="77777777" w:rsidR="00A72A1F" w:rsidRPr="00637917" w:rsidRDefault="00A72A1F" w:rsidP="0004170E">
      <w:pPr>
        <w:widowControl w:val="0"/>
      </w:pPr>
      <w:r>
        <w:t>Students in IDPs graduate with the college/school as determined by the program below.</w:t>
      </w:r>
    </w:p>
    <w:p w14:paraId="4D543670" w14:textId="77777777" w:rsidR="00C87AD9" w:rsidRDefault="00C87AD9" w:rsidP="0004170E">
      <w:pPr>
        <w:widowControl w:val="0"/>
      </w:pPr>
    </w:p>
    <w:p w14:paraId="4F7621C5" w14:textId="77777777" w:rsidR="00790956" w:rsidRPr="00637917" w:rsidRDefault="00790956" w:rsidP="0004170E">
      <w:pPr>
        <w:widowControl w:val="0"/>
      </w:pPr>
    </w:p>
    <w:tbl>
      <w:tblPr>
        <w:tblW w:w="11340" w:type="dxa"/>
        <w:tblInd w:w="-23" w:type="dxa"/>
        <w:tblLayout w:type="fixed"/>
        <w:tblCellMar>
          <w:left w:w="0" w:type="dxa"/>
          <w:right w:w="0" w:type="dxa"/>
        </w:tblCellMar>
        <w:tblLook w:val="0000" w:firstRow="0" w:lastRow="0" w:firstColumn="0" w:lastColumn="0" w:noHBand="0" w:noVBand="0"/>
      </w:tblPr>
      <w:tblGrid>
        <w:gridCol w:w="4410"/>
        <w:gridCol w:w="810"/>
        <w:gridCol w:w="6120"/>
      </w:tblGrid>
      <w:tr w:rsidR="00A53B74" w:rsidRPr="00637917" w14:paraId="0E16E28F" w14:textId="77777777" w:rsidTr="007A20A5">
        <w:trPr>
          <w:trHeight w:val="60"/>
          <w:tblHeader/>
        </w:trPr>
        <w:tc>
          <w:tcPr>
            <w:tcW w:w="4410" w:type="dxa"/>
            <w:tcBorders>
              <w:top w:val="double" w:sz="6" w:space="0" w:color="000000"/>
              <w:left w:val="double" w:sz="6" w:space="0" w:color="000000"/>
              <w:bottom w:val="double" w:sz="6" w:space="0" w:color="000000"/>
              <w:right w:val="double" w:sz="6" w:space="0" w:color="000000"/>
            </w:tcBorders>
            <w:shd w:val="clear" w:color="auto" w:fill="500000"/>
            <w:tcMar>
              <w:top w:w="45" w:type="dxa"/>
              <w:left w:w="45" w:type="dxa"/>
              <w:bottom w:w="45" w:type="dxa"/>
              <w:right w:w="45" w:type="dxa"/>
            </w:tcMar>
            <w:vAlign w:val="center"/>
          </w:tcPr>
          <w:p w14:paraId="350B9AB2" w14:textId="2421901D" w:rsidR="00A53B74" w:rsidRPr="00637917" w:rsidRDefault="00A53B74" w:rsidP="0004170E">
            <w:pPr>
              <w:widowControl w:val="0"/>
            </w:pPr>
            <w:r w:rsidRPr="00637917">
              <w:t>Program/Major</w:t>
            </w:r>
          </w:p>
        </w:tc>
        <w:tc>
          <w:tcPr>
            <w:tcW w:w="810" w:type="dxa"/>
            <w:tcBorders>
              <w:top w:val="double" w:sz="6" w:space="0" w:color="000000"/>
              <w:left w:val="double" w:sz="6" w:space="0" w:color="000000"/>
              <w:bottom w:val="double" w:sz="6" w:space="0" w:color="000000"/>
              <w:right w:val="double" w:sz="6" w:space="0" w:color="000000"/>
            </w:tcBorders>
            <w:shd w:val="clear" w:color="auto" w:fill="500000"/>
            <w:tcMar>
              <w:top w:w="45" w:type="dxa"/>
              <w:left w:w="45" w:type="dxa"/>
              <w:bottom w:w="45" w:type="dxa"/>
              <w:right w:w="45" w:type="dxa"/>
            </w:tcMar>
            <w:vAlign w:val="center"/>
          </w:tcPr>
          <w:p w14:paraId="193A6879" w14:textId="77777777" w:rsidR="00A53B74" w:rsidRPr="00637917" w:rsidRDefault="00A53B74" w:rsidP="0004170E">
            <w:pPr>
              <w:widowControl w:val="0"/>
            </w:pPr>
            <w:r w:rsidRPr="00637917">
              <w:t>Degree</w:t>
            </w:r>
          </w:p>
        </w:tc>
        <w:tc>
          <w:tcPr>
            <w:tcW w:w="6120" w:type="dxa"/>
            <w:tcBorders>
              <w:top w:val="double" w:sz="6" w:space="0" w:color="000000"/>
              <w:left w:val="double" w:sz="6" w:space="0" w:color="000000"/>
              <w:bottom w:val="double" w:sz="6" w:space="0" w:color="000000"/>
              <w:right w:val="double" w:sz="6" w:space="0" w:color="000000"/>
            </w:tcBorders>
            <w:shd w:val="clear" w:color="auto" w:fill="500000"/>
            <w:tcMar>
              <w:top w:w="45" w:type="dxa"/>
              <w:left w:w="45" w:type="dxa"/>
              <w:bottom w:w="45" w:type="dxa"/>
              <w:right w:w="45" w:type="dxa"/>
            </w:tcMar>
            <w:vAlign w:val="center"/>
          </w:tcPr>
          <w:p w14:paraId="70C69A35" w14:textId="77777777" w:rsidR="00A53B74" w:rsidRPr="00637917" w:rsidRDefault="00A53B74" w:rsidP="0004170E">
            <w:pPr>
              <w:widowControl w:val="0"/>
            </w:pPr>
            <w:r w:rsidRPr="00637917">
              <w:t>Commencement Ceremony</w:t>
            </w:r>
          </w:p>
        </w:tc>
      </w:tr>
      <w:tr w:rsidR="00966E15" w:rsidRPr="00637917" w14:paraId="2B6A4BFE" w14:textId="77777777" w:rsidTr="007A20A5">
        <w:trPr>
          <w:trHeight w:hRule="exact" w:val="360"/>
        </w:trPr>
        <w:tc>
          <w:tcPr>
            <w:tcW w:w="441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1EFE52CE" w14:textId="38F6E7D9" w:rsidR="00966E15" w:rsidRPr="00637917" w:rsidRDefault="00966E15" w:rsidP="0004170E">
            <w:pPr>
              <w:widowControl w:val="0"/>
            </w:pPr>
            <w:r>
              <w:t>Agribusiness (AGBU)</w:t>
            </w:r>
          </w:p>
        </w:tc>
        <w:tc>
          <w:tcPr>
            <w:tcW w:w="81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1DBB6DEC" w14:textId="73294001" w:rsidR="00966E15" w:rsidRPr="00637917" w:rsidRDefault="00966E15" w:rsidP="0004170E">
            <w:pPr>
              <w:widowControl w:val="0"/>
            </w:pPr>
            <w:r>
              <w:t>MAB</w:t>
            </w:r>
          </w:p>
        </w:tc>
        <w:tc>
          <w:tcPr>
            <w:tcW w:w="612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3A74BC58" w14:textId="10894DD8" w:rsidR="00966E15" w:rsidRPr="00637917" w:rsidRDefault="00966E15" w:rsidP="0004170E">
            <w:pPr>
              <w:widowControl w:val="0"/>
            </w:pPr>
            <w:r>
              <w:t>with College of Agriculture and Life Sciences</w:t>
            </w:r>
          </w:p>
        </w:tc>
      </w:tr>
      <w:tr w:rsidR="00966E15" w:rsidRPr="00637917" w14:paraId="7FBC705A" w14:textId="77777777" w:rsidTr="007A20A5">
        <w:trPr>
          <w:trHeight w:hRule="exact" w:val="360"/>
        </w:trPr>
        <w:tc>
          <w:tcPr>
            <w:tcW w:w="441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27F228D1" w14:textId="7E7C0519" w:rsidR="00966E15" w:rsidRPr="00637917" w:rsidRDefault="00966E15" w:rsidP="0004170E">
            <w:pPr>
              <w:widowControl w:val="0"/>
            </w:pPr>
            <w:r>
              <w:t>Agribusiness and Managerial Economics (ABME)</w:t>
            </w:r>
          </w:p>
        </w:tc>
        <w:tc>
          <w:tcPr>
            <w:tcW w:w="81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10148FBA" w14:textId="76DC81AC" w:rsidR="00966E15" w:rsidRPr="00637917" w:rsidRDefault="00966E15" w:rsidP="0004170E">
            <w:pPr>
              <w:widowControl w:val="0"/>
            </w:pPr>
            <w:r>
              <w:t>PhD</w:t>
            </w:r>
          </w:p>
        </w:tc>
        <w:tc>
          <w:tcPr>
            <w:tcW w:w="612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7FDA9614" w14:textId="135C1297" w:rsidR="00966E15" w:rsidRPr="00637917" w:rsidRDefault="00966E15" w:rsidP="0004170E">
            <w:pPr>
              <w:widowControl w:val="0"/>
            </w:pPr>
            <w:r>
              <w:t>with College of Agriculture and Life Sciences</w:t>
            </w:r>
          </w:p>
        </w:tc>
      </w:tr>
      <w:tr w:rsidR="00966E15" w:rsidRPr="00637917" w14:paraId="510815DA" w14:textId="77777777" w:rsidTr="007A20A5">
        <w:trPr>
          <w:trHeight w:hRule="exact" w:val="360"/>
        </w:trPr>
        <w:tc>
          <w:tcPr>
            <w:tcW w:w="441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7B2F2CE5" w14:textId="4E41DD5B" w:rsidR="00966E15" w:rsidRPr="00637917" w:rsidRDefault="00966E15" w:rsidP="0004170E">
            <w:pPr>
              <w:widowControl w:val="0"/>
            </w:pPr>
            <w:r>
              <w:t>Biotechnology (BIOT)</w:t>
            </w:r>
          </w:p>
        </w:tc>
        <w:tc>
          <w:tcPr>
            <w:tcW w:w="81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5BDA454D" w14:textId="4FD5D63B" w:rsidR="00966E15" w:rsidRPr="00637917" w:rsidRDefault="00966E15" w:rsidP="0004170E">
            <w:pPr>
              <w:widowControl w:val="0"/>
            </w:pPr>
            <w:r>
              <w:t>MBIOT</w:t>
            </w:r>
          </w:p>
        </w:tc>
        <w:tc>
          <w:tcPr>
            <w:tcW w:w="612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5FA17B67" w14:textId="59887E08" w:rsidR="00966E15" w:rsidRPr="00637917" w:rsidRDefault="00966E15" w:rsidP="0004170E">
            <w:pPr>
              <w:widowControl w:val="0"/>
            </w:pPr>
            <w:r>
              <w:t>with College of Engineering</w:t>
            </w:r>
          </w:p>
        </w:tc>
      </w:tr>
      <w:tr w:rsidR="00966E15" w:rsidRPr="00637917" w14:paraId="1ABB0329" w14:textId="77777777" w:rsidTr="007A20A5">
        <w:trPr>
          <w:trHeight w:hRule="exact" w:val="360"/>
        </w:trPr>
        <w:tc>
          <w:tcPr>
            <w:tcW w:w="441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58223318" w14:textId="6457E89F" w:rsidR="00966E15" w:rsidRPr="00637917" w:rsidRDefault="00966E15" w:rsidP="0004170E">
            <w:pPr>
              <w:widowControl w:val="0"/>
            </w:pPr>
            <w:r>
              <w:t>Data Science (DATA)</w:t>
            </w:r>
          </w:p>
        </w:tc>
        <w:tc>
          <w:tcPr>
            <w:tcW w:w="81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330F0326" w14:textId="1B84154C" w:rsidR="00966E15" w:rsidRPr="00637917" w:rsidRDefault="00966E15" w:rsidP="0004170E">
            <w:pPr>
              <w:widowControl w:val="0"/>
            </w:pPr>
            <w:r>
              <w:t>MS</w:t>
            </w:r>
          </w:p>
        </w:tc>
        <w:tc>
          <w:tcPr>
            <w:tcW w:w="612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61F8A411" w14:textId="31B6631F" w:rsidR="00966E15" w:rsidRPr="00637917" w:rsidRDefault="00F34C17" w:rsidP="0004170E">
            <w:pPr>
              <w:widowControl w:val="0"/>
            </w:pPr>
            <w:r>
              <w:t xml:space="preserve">with </w:t>
            </w:r>
            <w:proofErr w:type="gramStart"/>
            <w:r>
              <w:t>College</w:t>
            </w:r>
            <w:proofErr w:type="gramEnd"/>
            <w:r>
              <w:t xml:space="preserve"> or school where chair of advisory committee resides*</w:t>
            </w:r>
          </w:p>
        </w:tc>
      </w:tr>
      <w:tr w:rsidR="00966E15" w:rsidRPr="00637917" w14:paraId="1024D957" w14:textId="77777777" w:rsidTr="007A20A5">
        <w:trPr>
          <w:trHeight w:hRule="exact" w:val="360"/>
        </w:trPr>
        <w:tc>
          <w:tcPr>
            <w:tcW w:w="441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3E3B3A91" w14:textId="12E4A483" w:rsidR="00966E15" w:rsidRPr="00637917" w:rsidRDefault="00966E15" w:rsidP="0004170E">
            <w:pPr>
              <w:widowControl w:val="0"/>
            </w:pPr>
            <w:r>
              <w:t>Ecology and Evolutionary Biology (EEBL)</w:t>
            </w:r>
          </w:p>
        </w:tc>
        <w:tc>
          <w:tcPr>
            <w:tcW w:w="81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01429583" w14:textId="6887F9FF" w:rsidR="00966E15" w:rsidRPr="00637917" w:rsidRDefault="00966E15" w:rsidP="0004170E">
            <w:pPr>
              <w:widowControl w:val="0"/>
            </w:pPr>
            <w:r>
              <w:t>PhD</w:t>
            </w:r>
          </w:p>
        </w:tc>
        <w:tc>
          <w:tcPr>
            <w:tcW w:w="612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726E64FB" w14:textId="438EA59F" w:rsidR="00966E15" w:rsidRPr="00637917" w:rsidRDefault="00966E15" w:rsidP="0004170E">
            <w:pPr>
              <w:widowControl w:val="0"/>
            </w:pPr>
            <w:r>
              <w:t>with college or school where chair of advisory committee resides*</w:t>
            </w:r>
          </w:p>
        </w:tc>
      </w:tr>
      <w:tr w:rsidR="00966E15" w:rsidRPr="00637917" w14:paraId="7DBC270A" w14:textId="77777777" w:rsidTr="007A20A5">
        <w:trPr>
          <w:trHeight w:hRule="exact" w:val="360"/>
        </w:trPr>
        <w:tc>
          <w:tcPr>
            <w:tcW w:w="441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70B289B0" w14:textId="52749383" w:rsidR="00966E15" w:rsidRPr="00637917" w:rsidRDefault="00966E15" w:rsidP="0004170E">
            <w:pPr>
              <w:widowControl w:val="0"/>
            </w:pPr>
            <w:r>
              <w:t>Energy (ENGY)</w:t>
            </w:r>
          </w:p>
        </w:tc>
        <w:tc>
          <w:tcPr>
            <w:tcW w:w="81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0C590FCA" w14:textId="5D4BDEC2" w:rsidR="00966E15" w:rsidRPr="00637917" w:rsidRDefault="00966E15" w:rsidP="0004170E">
            <w:pPr>
              <w:widowControl w:val="0"/>
            </w:pPr>
            <w:r>
              <w:t>MS</w:t>
            </w:r>
          </w:p>
        </w:tc>
        <w:tc>
          <w:tcPr>
            <w:tcW w:w="612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4FBF6CC2" w14:textId="42AD8DF8" w:rsidR="00966E15" w:rsidRPr="00637917" w:rsidRDefault="00966E15" w:rsidP="0004170E">
            <w:pPr>
              <w:widowControl w:val="0"/>
            </w:pPr>
            <w:r>
              <w:t>with College of Engineering</w:t>
            </w:r>
          </w:p>
        </w:tc>
      </w:tr>
      <w:tr w:rsidR="00966E15" w:rsidRPr="00637917" w14:paraId="4361EC72" w14:textId="77777777" w:rsidTr="007A20A5">
        <w:trPr>
          <w:trHeight w:hRule="exact" w:val="360"/>
        </w:trPr>
        <w:tc>
          <w:tcPr>
            <w:tcW w:w="441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36329F4C" w14:textId="172C469A" w:rsidR="00966E15" w:rsidRPr="00637917" w:rsidRDefault="00966E15" w:rsidP="0004170E">
            <w:pPr>
              <w:widowControl w:val="0"/>
            </w:pPr>
            <w:r>
              <w:t>Genetics (GENE)</w:t>
            </w:r>
          </w:p>
        </w:tc>
        <w:tc>
          <w:tcPr>
            <w:tcW w:w="81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4F15F968" w14:textId="189D3DD1" w:rsidR="00966E15" w:rsidRPr="00637917" w:rsidRDefault="00966E15" w:rsidP="0004170E">
            <w:pPr>
              <w:widowControl w:val="0"/>
            </w:pPr>
            <w:r>
              <w:t>MS</w:t>
            </w:r>
          </w:p>
        </w:tc>
        <w:tc>
          <w:tcPr>
            <w:tcW w:w="612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190DD99C" w14:textId="6359336B" w:rsidR="00966E15" w:rsidRPr="00637917" w:rsidRDefault="00966E15" w:rsidP="0004170E">
            <w:pPr>
              <w:widowControl w:val="0"/>
            </w:pPr>
            <w:r>
              <w:t>with college or school where chair of advisory committee resides*</w:t>
            </w:r>
          </w:p>
        </w:tc>
      </w:tr>
      <w:tr w:rsidR="00966E15" w:rsidRPr="00637917" w14:paraId="7376F4F4" w14:textId="77777777" w:rsidTr="007A20A5">
        <w:trPr>
          <w:trHeight w:hRule="exact" w:val="360"/>
        </w:trPr>
        <w:tc>
          <w:tcPr>
            <w:tcW w:w="441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1EB8A2CA" w14:textId="70168E6C" w:rsidR="00966E15" w:rsidRPr="00637917" w:rsidRDefault="00966E15" w:rsidP="0004170E">
            <w:pPr>
              <w:widowControl w:val="0"/>
            </w:pPr>
            <w:r>
              <w:t>Genetics and Genomics (GGEN)</w:t>
            </w:r>
          </w:p>
        </w:tc>
        <w:tc>
          <w:tcPr>
            <w:tcW w:w="81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2C49DCE7" w14:textId="2C62BD6C" w:rsidR="00966E15" w:rsidRPr="00637917" w:rsidRDefault="00966E15" w:rsidP="0004170E">
            <w:pPr>
              <w:widowControl w:val="0"/>
            </w:pPr>
            <w:r>
              <w:t>PhD</w:t>
            </w:r>
          </w:p>
        </w:tc>
        <w:tc>
          <w:tcPr>
            <w:tcW w:w="612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28AC4244" w14:textId="63099932" w:rsidR="00966E15" w:rsidRPr="00637917" w:rsidRDefault="00966E15" w:rsidP="0004170E">
            <w:pPr>
              <w:widowControl w:val="0"/>
            </w:pPr>
            <w:r>
              <w:t>with college or school where chair of advisory committee resides*</w:t>
            </w:r>
          </w:p>
        </w:tc>
      </w:tr>
      <w:tr w:rsidR="00966E15" w:rsidRPr="00637917" w14:paraId="53706488" w14:textId="77777777" w:rsidTr="007A20A5">
        <w:trPr>
          <w:trHeight w:hRule="exact" w:val="360"/>
        </w:trPr>
        <w:tc>
          <w:tcPr>
            <w:tcW w:w="441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3AB04B82" w14:textId="0246FF84" w:rsidR="00966E15" w:rsidRPr="00637917" w:rsidRDefault="00966E15" w:rsidP="0004170E">
            <w:pPr>
              <w:widowControl w:val="0"/>
            </w:pPr>
            <w:r>
              <w:t>Molecular and Environmental Plan Sciences (MEPS)</w:t>
            </w:r>
          </w:p>
        </w:tc>
        <w:tc>
          <w:tcPr>
            <w:tcW w:w="81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184D932B" w14:textId="78C51117" w:rsidR="00966E15" w:rsidRPr="00637917" w:rsidRDefault="00966E15" w:rsidP="0004170E">
            <w:pPr>
              <w:widowControl w:val="0"/>
            </w:pPr>
            <w:r>
              <w:t>MS</w:t>
            </w:r>
          </w:p>
        </w:tc>
        <w:tc>
          <w:tcPr>
            <w:tcW w:w="612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7313A366" w14:textId="3B2D8AA8" w:rsidR="00966E15" w:rsidRPr="00637917" w:rsidRDefault="00966E15" w:rsidP="0004170E">
            <w:pPr>
              <w:widowControl w:val="0"/>
            </w:pPr>
            <w:r>
              <w:t>with College of Agriculture and Life Sciences</w:t>
            </w:r>
          </w:p>
        </w:tc>
      </w:tr>
      <w:tr w:rsidR="00966E15" w:rsidRPr="00637917" w14:paraId="4ADC9C41" w14:textId="77777777" w:rsidTr="007A20A5">
        <w:trPr>
          <w:trHeight w:hRule="exact" w:val="360"/>
        </w:trPr>
        <w:tc>
          <w:tcPr>
            <w:tcW w:w="441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19CDA594" w14:textId="5D2D1DC8" w:rsidR="00966E15" w:rsidRPr="00637917" w:rsidRDefault="00966E15" w:rsidP="0004170E">
            <w:pPr>
              <w:widowControl w:val="0"/>
            </w:pPr>
            <w:r>
              <w:t>Molecular and Environmental Plan Sciences (MEPS)</w:t>
            </w:r>
          </w:p>
        </w:tc>
        <w:tc>
          <w:tcPr>
            <w:tcW w:w="81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0155CF06" w14:textId="26DC57D3" w:rsidR="00966E15" w:rsidRPr="00637917" w:rsidRDefault="00966E15" w:rsidP="0004170E">
            <w:pPr>
              <w:widowControl w:val="0"/>
            </w:pPr>
            <w:r>
              <w:t>PhD</w:t>
            </w:r>
          </w:p>
        </w:tc>
        <w:tc>
          <w:tcPr>
            <w:tcW w:w="612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53F3CBC1" w14:textId="6E220F25" w:rsidR="00966E15" w:rsidRPr="00637917" w:rsidRDefault="00966E15" w:rsidP="0004170E">
            <w:pPr>
              <w:widowControl w:val="0"/>
            </w:pPr>
            <w:r>
              <w:t>with College of Agriculture and Life Sciences</w:t>
            </w:r>
          </w:p>
        </w:tc>
      </w:tr>
      <w:tr w:rsidR="00966E15" w:rsidRPr="00637917" w14:paraId="765C98AE" w14:textId="77777777" w:rsidTr="007A20A5">
        <w:trPr>
          <w:trHeight w:hRule="exact" w:val="360"/>
        </w:trPr>
        <w:tc>
          <w:tcPr>
            <w:tcW w:w="441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0C63598F" w14:textId="2BABE1F3" w:rsidR="00966E15" w:rsidRPr="00637917" w:rsidRDefault="00966E15" w:rsidP="0004170E">
            <w:pPr>
              <w:widowControl w:val="0"/>
            </w:pPr>
            <w:r>
              <w:t>Neuroscience (NRSC)</w:t>
            </w:r>
          </w:p>
        </w:tc>
        <w:tc>
          <w:tcPr>
            <w:tcW w:w="81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5A6F84A9" w14:textId="7C07E324" w:rsidR="00966E15" w:rsidRPr="00637917" w:rsidRDefault="00966E15" w:rsidP="0004170E">
            <w:pPr>
              <w:widowControl w:val="0"/>
            </w:pPr>
            <w:r>
              <w:t>MS</w:t>
            </w:r>
          </w:p>
        </w:tc>
        <w:tc>
          <w:tcPr>
            <w:tcW w:w="612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03412CB4" w14:textId="55A1E14D" w:rsidR="00966E15" w:rsidRPr="00637917" w:rsidRDefault="00966E15" w:rsidP="0004170E">
            <w:pPr>
              <w:widowControl w:val="0"/>
            </w:pPr>
            <w:r>
              <w:t>with college or school where chair of advisory committee resides*</w:t>
            </w:r>
          </w:p>
        </w:tc>
      </w:tr>
      <w:tr w:rsidR="00966E15" w:rsidRPr="00637917" w14:paraId="79AD2C8F" w14:textId="77777777" w:rsidTr="007A20A5">
        <w:trPr>
          <w:trHeight w:hRule="exact" w:val="360"/>
        </w:trPr>
        <w:tc>
          <w:tcPr>
            <w:tcW w:w="441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595A3A41" w14:textId="3E4D1F50" w:rsidR="00966E15" w:rsidRPr="00637917" w:rsidRDefault="00966E15" w:rsidP="0004170E">
            <w:pPr>
              <w:widowControl w:val="0"/>
            </w:pPr>
            <w:r>
              <w:t>Neuroscience (NRSC)</w:t>
            </w:r>
          </w:p>
        </w:tc>
        <w:tc>
          <w:tcPr>
            <w:tcW w:w="81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7579C7DF" w14:textId="2FB71FD2" w:rsidR="00966E15" w:rsidRPr="00637917" w:rsidRDefault="00966E15" w:rsidP="0004170E">
            <w:pPr>
              <w:widowControl w:val="0"/>
            </w:pPr>
            <w:r>
              <w:t>PhD</w:t>
            </w:r>
          </w:p>
        </w:tc>
        <w:tc>
          <w:tcPr>
            <w:tcW w:w="612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5BF5A44E" w14:textId="1F4C9A60" w:rsidR="00966E15" w:rsidRPr="00637917" w:rsidRDefault="00966E15" w:rsidP="0004170E">
            <w:pPr>
              <w:widowControl w:val="0"/>
            </w:pPr>
            <w:r>
              <w:t>with college or school where chair of advisory committee resides*</w:t>
            </w:r>
          </w:p>
        </w:tc>
      </w:tr>
      <w:tr w:rsidR="00966E15" w:rsidRPr="00637917" w14:paraId="071C6712" w14:textId="77777777" w:rsidTr="007A20A5">
        <w:trPr>
          <w:trHeight w:hRule="exact" w:val="360"/>
        </w:trPr>
        <w:tc>
          <w:tcPr>
            <w:tcW w:w="441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03935D31" w14:textId="58CB1B9B" w:rsidR="00966E15" w:rsidRPr="00637917" w:rsidRDefault="00966E15" w:rsidP="0004170E">
            <w:pPr>
              <w:widowControl w:val="0"/>
            </w:pPr>
            <w:r>
              <w:t>Toxicology (TOXI)</w:t>
            </w:r>
          </w:p>
        </w:tc>
        <w:tc>
          <w:tcPr>
            <w:tcW w:w="81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476AE25D" w14:textId="02EEF522" w:rsidR="00966E15" w:rsidRPr="00637917" w:rsidRDefault="00966E15" w:rsidP="0004170E">
            <w:pPr>
              <w:widowControl w:val="0"/>
            </w:pPr>
            <w:r>
              <w:t>MS</w:t>
            </w:r>
          </w:p>
        </w:tc>
        <w:tc>
          <w:tcPr>
            <w:tcW w:w="612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6A7AE126" w14:textId="243EDB71" w:rsidR="00966E15" w:rsidRPr="00637917" w:rsidRDefault="00966E15" w:rsidP="0004170E">
            <w:pPr>
              <w:widowControl w:val="0"/>
            </w:pPr>
            <w:r>
              <w:t>with college or school where chair of advisory committee resides*</w:t>
            </w:r>
          </w:p>
        </w:tc>
      </w:tr>
      <w:tr w:rsidR="00966E15" w:rsidRPr="00637917" w14:paraId="31DB9038" w14:textId="77777777" w:rsidTr="007A20A5">
        <w:trPr>
          <w:trHeight w:hRule="exact" w:val="360"/>
        </w:trPr>
        <w:tc>
          <w:tcPr>
            <w:tcW w:w="441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67AABF1B" w14:textId="1A753979" w:rsidR="00966E15" w:rsidRPr="00637917" w:rsidRDefault="00966E15" w:rsidP="0004170E">
            <w:pPr>
              <w:widowControl w:val="0"/>
            </w:pPr>
            <w:r>
              <w:t>Toxicology (TOXI)</w:t>
            </w:r>
          </w:p>
        </w:tc>
        <w:tc>
          <w:tcPr>
            <w:tcW w:w="81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1C725709" w14:textId="1E2AA303" w:rsidR="00966E15" w:rsidRPr="00637917" w:rsidRDefault="00966E15" w:rsidP="0004170E">
            <w:pPr>
              <w:widowControl w:val="0"/>
            </w:pPr>
            <w:r>
              <w:t>PhD</w:t>
            </w:r>
          </w:p>
        </w:tc>
        <w:tc>
          <w:tcPr>
            <w:tcW w:w="612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6981C125" w14:textId="64BC6B93" w:rsidR="00966E15" w:rsidRPr="00637917" w:rsidRDefault="00966E15" w:rsidP="0004170E">
            <w:pPr>
              <w:widowControl w:val="0"/>
            </w:pPr>
            <w:r>
              <w:t>with college or school where chair of advisory committee resides*</w:t>
            </w:r>
          </w:p>
        </w:tc>
      </w:tr>
      <w:tr w:rsidR="00966E15" w:rsidRPr="00637917" w14:paraId="23D11E1D" w14:textId="77777777" w:rsidTr="007A20A5">
        <w:trPr>
          <w:trHeight w:hRule="exact" w:val="360"/>
        </w:trPr>
        <w:tc>
          <w:tcPr>
            <w:tcW w:w="441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4F387DC6" w14:textId="2B77DD2A" w:rsidR="00966E15" w:rsidRPr="00637917" w:rsidRDefault="00966E15" w:rsidP="0004170E">
            <w:pPr>
              <w:widowControl w:val="0"/>
            </w:pPr>
            <w:r>
              <w:t>Water Management and Hydrological Sciences (WMHS)</w:t>
            </w:r>
          </w:p>
        </w:tc>
        <w:tc>
          <w:tcPr>
            <w:tcW w:w="81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453DEF12" w14:textId="306C6A47" w:rsidR="00966E15" w:rsidRPr="00637917" w:rsidRDefault="00966E15" w:rsidP="0004170E">
            <w:pPr>
              <w:widowControl w:val="0"/>
            </w:pPr>
            <w:r>
              <w:t>MS</w:t>
            </w:r>
          </w:p>
        </w:tc>
        <w:tc>
          <w:tcPr>
            <w:tcW w:w="612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74094CB8" w14:textId="4A35ED59" w:rsidR="00966E15" w:rsidRPr="00637917" w:rsidRDefault="00966E15" w:rsidP="0004170E">
            <w:pPr>
              <w:widowControl w:val="0"/>
            </w:pPr>
            <w:r>
              <w:t>with College of Arts and Sciences</w:t>
            </w:r>
          </w:p>
        </w:tc>
      </w:tr>
      <w:tr w:rsidR="00966E15" w:rsidRPr="00637917" w14:paraId="38D7BA4E" w14:textId="77777777" w:rsidTr="007A20A5">
        <w:trPr>
          <w:trHeight w:hRule="exact" w:val="360"/>
        </w:trPr>
        <w:tc>
          <w:tcPr>
            <w:tcW w:w="441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287D0E56" w14:textId="11DF5B15" w:rsidR="00966E15" w:rsidRPr="00637917" w:rsidRDefault="00966E15" w:rsidP="0004170E">
            <w:pPr>
              <w:widowControl w:val="0"/>
            </w:pPr>
            <w:r>
              <w:t>Water Management and Hydrological Sciences (WMHS)</w:t>
            </w:r>
          </w:p>
        </w:tc>
        <w:tc>
          <w:tcPr>
            <w:tcW w:w="81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609BBDE0" w14:textId="40B5EFBF" w:rsidR="00966E15" w:rsidRPr="00637917" w:rsidRDefault="00966E15" w:rsidP="0004170E">
            <w:pPr>
              <w:widowControl w:val="0"/>
            </w:pPr>
            <w:r>
              <w:t>MWM</w:t>
            </w:r>
          </w:p>
        </w:tc>
        <w:tc>
          <w:tcPr>
            <w:tcW w:w="612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51D022E6" w14:textId="1EBB584B" w:rsidR="00966E15" w:rsidRPr="00637917" w:rsidRDefault="00966E15" w:rsidP="0004170E">
            <w:pPr>
              <w:widowControl w:val="0"/>
            </w:pPr>
            <w:r>
              <w:t>with College of Arts and Sciences</w:t>
            </w:r>
          </w:p>
        </w:tc>
      </w:tr>
      <w:tr w:rsidR="00966E15" w:rsidRPr="00637917" w14:paraId="0C844997" w14:textId="77777777" w:rsidTr="007A20A5">
        <w:trPr>
          <w:trHeight w:hRule="exact" w:val="360"/>
        </w:trPr>
        <w:tc>
          <w:tcPr>
            <w:tcW w:w="441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471319A1" w14:textId="1436E9EC" w:rsidR="00966E15" w:rsidRPr="00637917" w:rsidRDefault="00966E15" w:rsidP="0004170E">
            <w:pPr>
              <w:widowControl w:val="0"/>
            </w:pPr>
            <w:r>
              <w:t>Water Management and Hydrological Sciences (WMHS)</w:t>
            </w:r>
          </w:p>
        </w:tc>
        <w:tc>
          <w:tcPr>
            <w:tcW w:w="81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42CB006B" w14:textId="19B8D0D0" w:rsidR="00966E15" w:rsidRPr="00637917" w:rsidRDefault="00966E15" w:rsidP="0004170E">
            <w:pPr>
              <w:widowControl w:val="0"/>
            </w:pPr>
            <w:r>
              <w:t>PhD</w:t>
            </w:r>
          </w:p>
        </w:tc>
        <w:tc>
          <w:tcPr>
            <w:tcW w:w="6120" w:type="dxa"/>
            <w:tcBorders>
              <w:top w:val="double" w:sz="6" w:space="0" w:color="000000"/>
              <w:left w:val="double" w:sz="6" w:space="0" w:color="000000"/>
              <w:bottom w:val="double" w:sz="6" w:space="0" w:color="000000"/>
              <w:right w:val="double" w:sz="6" w:space="0" w:color="000000"/>
            </w:tcBorders>
            <w:tcMar>
              <w:top w:w="45" w:type="dxa"/>
              <w:left w:w="45" w:type="dxa"/>
              <w:bottom w:w="45" w:type="dxa"/>
              <w:right w:w="45" w:type="dxa"/>
            </w:tcMar>
          </w:tcPr>
          <w:p w14:paraId="00DBD4ED" w14:textId="622F7960" w:rsidR="00966E15" w:rsidRPr="00637917" w:rsidRDefault="00966E15" w:rsidP="0004170E">
            <w:pPr>
              <w:widowControl w:val="0"/>
            </w:pPr>
            <w:r>
              <w:t>with college or school where chair of advisory committee resides*</w:t>
            </w:r>
          </w:p>
        </w:tc>
      </w:tr>
    </w:tbl>
    <w:p w14:paraId="61D0A6B5" w14:textId="77777777" w:rsidR="00DC0F6F" w:rsidRPr="00637917" w:rsidRDefault="00DC0F6F" w:rsidP="0004170E">
      <w:pPr>
        <w:pStyle w:val="Heading2"/>
        <w:keepNext w:val="0"/>
        <w:keepLines w:val="0"/>
        <w:widowControl w:val="0"/>
      </w:pPr>
      <w:bookmarkStart w:id="42" w:name="_Toc140129177"/>
      <w:r w:rsidRPr="00637917">
        <w:lastRenderedPageBreak/>
        <w:t xml:space="preserve">New </w:t>
      </w:r>
      <w:r>
        <w:t>689 (Special Topics) Courses</w:t>
      </w:r>
      <w:bookmarkEnd w:id="42"/>
    </w:p>
    <w:p w14:paraId="1C9862F2" w14:textId="77777777" w:rsidR="00DC0F6F" w:rsidRPr="00637917" w:rsidRDefault="00DC0F6F" w:rsidP="0004170E">
      <w:pPr>
        <w:widowControl w:val="0"/>
      </w:pPr>
      <w:r>
        <w:t>689 (</w:t>
      </w:r>
      <w:r w:rsidRPr="00637917">
        <w:t>Special</w:t>
      </w:r>
      <w:r>
        <w:t xml:space="preserve"> Topics)</w:t>
      </w:r>
      <w:r w:rsidRPr="00637917">
        <w:t xml:space="preserve"> courses may be taugh</w:t>
      </w:r>
      <w:r>
        <w:t>t, temporarily,</w:t>
      </w:r>
      <w:r w:rsidRPr="00637917">
        <w:t xml:space="preserve"> with approval from the </w:t>
      </w:r>
      <w:r>
        <w:t>Graduate and Professional School</w:t>
      </w:r>
      <w:r w:rsidRPr="00637917">
        <w:t xml:space="preserve">. </w:t>
      </w:r>
      <w:r>
        <w:rPr>
          <w:rFonts w:cstheme="minorHAnsi"/>
          <w:noProof/>
        </w:rPr>
        <w:t>According to the Rule FS.15.013 for Special Topics Courses (</w:t>
      </w:r>
      <w:hyperlink r:id="rId99" w:history="1">
        <w:r w:rsidRPr="00D97889">
          <w:rPr>
            <w:rStyle w:val="Hyperlink"/>
            <w:rFonts w:asciiTheme="minorHAnsi" w:hAnsiTheme="minorHAnsi" w:cstheme="minorHAnsi"/>
            <w:noProof/>
          </w:rPr>
          <w:t>https://u.tamu.edu/FS-15-013</w:t>
        </w:r>
      </w:hyperlink>
      <w:r>
        <w:rPr>
          <w:rFonts w:cstheme="minorHAnsi"/>
          <w:noProof/>
          <w:u w:color="0000FF"/>
        </w:rPr>
        <w:t>)</w:t>
      </w:r>
      <w:r>
        <w:rPr>
          <w:rFonts w:cstheme="minorHAnsi"/>
          <w:noProof/>
        </w:rPr>
        <w:t>, a</w:t>
      </w:r>
      <w:r w:rsidRPr="00637917">
        <w:t xml:space="preserve"> </w:t>
      </w:r>
      <w:r>
        <w:t xml:space="preserve">new graduate </w:t>
      </w:r>
      <w:r w:rsidRPr="00637917">
        <w:t>course may be taught</w:t>
      </w:r>
      <w:r>
        <w:t xml:space="preserve"> under the </w:t>
      </w:r>
      <w:proofErr w:type="spellStart"/>
      <w:r>
        <w:t>designtation</w:t>
      </w:r>
      <w:proofErr w:type="spellEnd"/>
      <w:r>
        <w:t xml:space="preserve"> of 689 (Special Topics)</w:t>
      </w:r>
      <w:r w:rsidRPr="00637917">
        <w:t xml:space="preserve"> two times</w:t>
      </w:r>
      <w:r>
        <w:t>. After the second offering, the course should then be given a regular, permanent course number and submitted for approval as a new course.</w:t>
      </w:r>
      <w:r w:rsidRPr="00637917">
        <w:t xml:space="preserve"> The </w:t>
      </w:r>
      <w:r>
        <w:t xml:space="preserve">Special Topics </w:t>
      </w:r>
      <w:r w:rsidRPr="00637917">
        <w:t xml:space="preserve">course may </w:t>
      </w:r>
      <w:r>
        <w:t>receive approval for</w:t>
      </w:r>
      <w:r w:rsidRPr="00637917">
        <w:t xml:space="preserve"> a third time </w:t>
      </w:r>
      <w:r>
        <w:t>only if a permanent course request</w:t>
      </w:r>
      <w:r w:rsidRPr="00637917">
        <w:t xml:space="preserve"> has been </w:t>
      </w:r>
      <w:r>
        <w:t>created and submitted in the Curricular Approvals Request System (CARS) for consideration</w:t>
      </w:r>
      <w:r w:rsidRPr="00637917">
        <w:t>.</w:t>
      </w:r>
      <w:r>
        <w:t xml:space="preserve"> This process will be monitored by the Graduate and Professional School.</w:t>
      </w:r>
      <w:r w:rsidRPr="00637917">
        <w:t xml:space="preserve"> </w:t>
      </w:r>
    </w:p>
    <w:p w14:paraId="1D1894B0" w14:textId="77777777" w:rsidR="00DC0F6F" w:rsidRDefault="00DC0F6F" w:rsidP="0004170E">
      <w:pPr>
        <w:widowControl w:val="0"/>
        <w:rPr>
          <w:i/>
          <w:iCs/>
        </w:rPr>
      </w:pPr>
      <w:r w:rsidRPr="00A541B5">
        <w:rPr>
          <w:i/>
          <w:iCs/>
        </w:rPr>
        <w:t>Note: If extenuating circumstances exist</w:t>
      </w:r>
      <w:r>
        <w:rPr>
          <w:i/>
          <w:iCs/>
        </w:rPr>
        <w:t xml:space="preserve"> to</w:t>
      </w:r>
      <w:r w:rsidRPr="00A541B5">
        <w:rPr>
          <w:i/>
          <w:iCs/>
        </w:rPr>
        <w:t xml:space="preserve"> </w:t>
      </w:r>
      <w:r>
        <w:rPr>
          <w:i/>
          <w:iCs/>
        </w:rPr>
        <w:t xml:space="preserve">prevent submission of a new course request, and the course must be approved a third time, please contact the Graduate and Professional School </w:t>
      </w:r>
      <w:proofErr w:type="spellStart"/>
      <w:r>
        <w:rPr>
          <w:i/>
          <w:iCs/>
        </w:rPr>
        <w:t>excplaining</w:t>
      </w:r>
      <w:proofErr w:type="spellEnd"/>
      <w:r>
        <w:rPr>
          <w:i/>
          <w:iCs/>
        </w:rPr>
        <w:t xml:space="preserve"> the situation.</w:t>
      </w:r>
    </w:p>
    <w:p w14:paraId="530CF54F" w14:textId="77777777" w:rsidR="00DC0F6F" w:rsidRDefault="00DC0F6F" w:rsidP="0004170E">
      <w:pPr>
        <w:widowControl w:val="0"/>
        <w:spacing w:after="0"/>
      </w:pPr>
      <w:r>
        <w:t>689 r</w:t>
      </w:r>
      <w:r w:rsidRPr="00637917">
        <w:t>equest</w:t>
      </w:r>
      <w:r>
        <w:t xml:space="preserve">s must be submitted through the Registrar’s Section Request System (SRS) at </w:t>
      </w:r>
      <w:hyperlink r:id="rId100" w:history="1">
        <w:r w:rsidRPr="00356A7A">
          <w:rPr>
            <w:rStyle w:val="Hyperlink"/>
            <w:rFonts w:asciiTheme="minorHAnsi" w:hAnsiTheme="minorHAnsi" w:cstheme="minorBidi"/>
          </w:rPr>
          <w:t>https://sectionrequest.tamu.edu/</w:t>
        </w:r>
      </w:hyperlink>
      <w:r>
        <w:t xml:space="preserve">. For information on the SRS and submission of 689 requests, see the </w:t>
      </w:r>
      <w:proofErr w:type="spellStart"/>
      <w:r>
        <w:t>Regstrar’s</w:t>
      </w:r>
      <w:proofErr w:type="spellEnd"/>
      <w:r>
        <w:t xml:space="preserve"> User Guide (</w:t>
      </w:r>
      <w:hyperlink r:id="rId101" w:history="1">
        <w:r w:rsidRPr="00111D90">
          <w:rPr>
            <w:rStyle w:val="Hyperlink"/>
            <w:rFonts w:asciiTheme="minorHAnsi" w:hAnsiTheme="minorHAnsi" w:cstheme="minorBidi"/>
          </w:rPr>
          <w:t>https://sectionrequest.tamu.edu/UserGuide/SRSUserGuide.pdf</w:t>
        </w:r>
      </w:hyperlink>
      <w:r>
        <w:t xml:space="preserve">). Additional information regarding Special Topics courses can be found on the Office of the Registrar’s Course Inventory Approvals webpage at </w:t>
      </w:r>
      <w:hyperlink r:id="rId102" w:history="1">
        <w:r w:rsidRPr="00356A7A">
          <w:rPr>
            <w:rStyle w:val="Hyperlink"/>
            <w:rFonts w:asciiTheme="minorHAnsi" w:hAnsiTheme="minorHAnsi" w:cstheme="minorBidi"/>
          </w:rPr>
          <w:t>https://u.tamu.edu/Course-Inventory-Approvals</w:t>
        </w:r>
      </w:hyperlink>
      <w:r>
        <w:t>.</w:t>
      </w:r>
    </w:p>
    <w:p w14:paraId="04F3E551" w14:textId="77777777" w:rsidR="00CB4658" w:rsidRPr="00637917" w:rsidRDefault="00CB4658" w:rsidP="0004170E">
      <w:pPr>
        <w:widowControl w:val="0"/>
        <w:spacing w:after="0"/>
      </w:pPr>
    </w:p>
    <w:p w14:paraId="483D8F2A" w14:textId="175B55C1" w:rsidR="00CE1EC6" w:rsidRDefault="00CE1EC6" w:rsidP="0004170E">
      <w:pPr>
        <w:widowControl w:val="0"/>
      </w:pPr>
      <w:r>
        <w:t xml:space="preserve">Contact: </w:t>
      </w:r>
      <w:r w:rsidR="006F3963">
        <w:t xml:space="preserve">Graduate and Professional School – </w:t>
      </w:r>
      <w:hyperlink r:id="rId103" w:history="1">
        <w:r w:rsidR="006F3963" w:rsidRPr="00EC6389">
          <w:rPr>
            <w:rStyle w:val="Hyperlink"/>
            <w:rFonts w:asciiTheme="minorHAnsi" w:hAnsiTheme="minorHAnsi" w:cstheme="minorBidi"/>
          </w:rPr>
          <w:t>grad@tamu.edu</w:t>
        </w:r>
      </w:hyperlink>
      <w:r w:rsidR="006F3963">
        <w:t xml:space="preserve"> or 979-845-3631</w:t>
      </w:r>
    </w:p>
    <w:p w14:paraId="76A4E2E9" w14:textId="69C860DF" w:rsidR="006F3963" w:rsidRPr="00637917" w:rsidRDefault="006F3963" w:rsidP="0004170E">
      <w:pPr>
        <w:widowControl w:val="0"/>
      </w:pPr>
      <w:r>
        <w:t xml:space="preserve">                Office of the Registrar, Scheduling Office – </w:t>
      </w:r>
      <w:hyperlink r:id="rId104" w:history="1">
        <w:r w:rsidRPr="00EC6389">
          <w:rPr>
            <w:rStyle w:val="Hyperlink"/>
            <w:rFonts w:asciiTheme="minorHAnsi" w:hAnsiTheme="minorHAnsi" w:cstheme="minorBidi"/>
          </w:rPr>
          <w:t>scheduling@tamu.edu</w:t>
        </w:r>
      </w:hyperlink>
      <w:r>
        <w:t xml:space="preserve"> or 979-458-4950</w:t>
      </w:r>
    </w:p>
    <w:p w14:paraId="7C89DFF8" w14:textId="4AB40371" w:rsidR="00A53B74" w:rsidRPr="00637917" w:rsidRDefault="00A53B74" w:rsidP="0004170E">
      <w:pPr>
        <w:pStyle w:val="Heading2"/>
        <w:keepNext w:val="0"/>
        <w:keepLines w:val="0"/>
        <w:widowControl w:val="0"/>
      </w:pPr>
      <w:bookmarkStart w:id="43" w:name="_Toc140129178"/>
      <w:proofErr w:type="spellStart"/>
      <w:r w:rsidRPr="00637917">
        <w:t>GradAdvisor</w:t>
      </w:r>
      <w:r w:rsidR="009E3D77">
        <w:t>s</w:t>
      </w:r>
      <w:proofErr w:type="spellEnd"/>
      <w:r w:rsidRPr="00637917">
        <w:t xml:space="preserve"> LISTSERV</w:t>
      </w:r>
      <w:bookmarkEnd w:id="43"/>
    </w:p>
    <w:p w14:paraId="0F6AE659" w14:textId="77777777" w:rsidR="00B462C0" w:rsidRPr="00637917" w:rsidRDefault="00B462C0" w:rsidP="0004170E">
      <w:pPr>
        <w:widowControl w:val="0"/>
      </w:pPr>
      <w:r w:rsidRPr="00637917">
        <w:t>The LISTSERV is a</w:t>
      </w:r>
      <w:r>
        <w:t xml:space="preserve"> mailing service </w:t>
      </w:r>
      <w:r w:rsidRPr="00637917">
        <w:t xml:space="preserve">through which the </w:t>
      </w:r>
      <w:r>
        <w:t>Graduate and Professional School</w:t>
      </w:r>
      <w:r w:rsidRPr="00637917">
        <w:t xml:space="preserve">, as well as other entities around campus, disperse information relevant to graduate </w:t>
      </w:r>
      <w:r>
        <w:t xml:space="preserve">and professional </w:t>
      </w:r>
      <w:r w:rsidRPr="00637917">
        <w:t>students</w:t>
      </w:r>
      <w:r>
        <w:t>, advisors,</w:t>
      </w:r>
      <w:r w:rsidRPr="00637917">
        <w:t xml:space="preserve"> and programs at Texas A&amp;M University.</w:t>
      </w:r>
    </w:p>
    <w:p w14:paraId="1313AA9E" w14:textId="77777777" w:rsidR="00B462C0" w:rsidRPr="00637917" w:rsidRDefault="00B462C0" w:rsidP="008B688B">
      <w:pPr>
        <w:pStyle w:val="Heading3"/>
      </w:pPr>
      <w:bookmarkStart w:id="44" w:name="_Toc140129179"/>
      <w:r w:rsidRPr="00637917">
        <w:t>Some examples of LISTSERV appropriate information:</w:t>
      </w:r>
      <w:bookmarkEnd w:id="44"/>
    </w:p>
    <w:p w14:paraId="74853168" w14:textId="77777777" w:rsidR="00B462C0" w:rsidRPr="00637917" w:rsidRDefault="00B462C0" w:rsidP="0004170E">
      <w:pPr>
        <w:pStyle w:val="ListParagraph"/>
        <w:widowControl w:val="0"/>
        <w:numPr>
          <w:ilvl w:val="0"/>
          <w:numId w:val="4"/>
        </w:numPr>
      </w:pPr>
      <w:r w:rsidRPr="00637917">
        <w:t>Scholarship/Grant/Fellowship information</w:t>
      </w:r>
    </w:p>
    <w:p w14:paraId="34C563F5" w14:textId="77777777" w:rsidR="00B462C0" w:rsidRPr="00637917" w:rsidRDefault="00B462C0" w:rsidP="0004170E">
      <w:pPr>
        <w:pStyle w:val="ListParagraph"/>
        <w:widowControl w:val="0"/>
        <w:numPr>
          <w:ilvl w:val="0"/>
          <w:numId w:val="4"/>
        </w:numPr>
      </w:pPr>
      <w:r>
        <w:t xml:space="preserve">Information for graduate and professional students and advisors related to programming, events, and professional </w:t>
      </w:r>
      <w:proofErr w:type="gramStart"/>
      <w:r>
        <w:t>development</w:t>
      </w:r>
      <w:proofErr w:type="gramEnd"/>
    </w:p>
    <w:p w14:paraId="13988D8A" w14:textId="77777777" w:rsidR="00B462C0" w:rsidRPr="00637917" w:rsidRDefault="00B462C0" w:rsidP="0004170E">
      <w:pPr>
        <w:pStyle w:val="ListParagraph"/>
        <w:widowControl w:val="0"/>
        <w:numPr>
          <w:ilvl w:val="0"/>
          <w:numId w:val="4"/>
        </w:numPr>
      </w:pPr>
      <w:r w:rsidRPr="00637917">
        <w:t xml:space="preserve">Updates/changes to graduate academic </w:t>
      </w:r>
      <w:proofErr w:type="gramStart"/>
      <w:r w:rsidRPr="00637917">
        <w:t>requirements</w:t>
      </w:r>
      <w:proofErr w:type="gramEnd"/>
    </w:p>
    <w:p w14:paraId="5E7AB14F" w14:textId="77777777" w:rsidR="00B462C0" w:rsidRPr="00637917" w:rsidRDefault="00B462C0" w:rsidP="0004170E">
      <w:pPr>
        <w:pStyle w:val="ListParagraph"/>
        <w:widowControl w:val="0"/>
        <w:numPr>
          <w:ilvl w:val="0"/>
          <w:numId w:val="4"/>
        </w:numPr>
      </w:pPr>
      <w:r w:rsidRPr="00637917">
        <w:t>Student rule information relevant to graduate students or programs</w:t>
      </w:r>
    </w:p>
    <w:p w14:paraId="23F11D29" w14:textId="77777777" w:rsidR="00B462C0" w:rsidRPr="00637917" w:rsidRDefault="00B462C0" w:rsidP="0004170E">
      <w:pPr>
        <w:widowControl w:val="0"/>
      </w:pPr>
      <w:r w:rsidRPr="00637917">
        <w:t xml:space="preserve">Note: All </w:t>
      </w:r>
      <w:r>
        <w:t>content submitted to the listserv</w:t>
      </w:r>
      <w:r w:rsidRPr="00637917">
        <w:t xml:space="preserve"> should be applicable to the campus </w:t>
      </w:r>
      <w:proofErr w:type="gramStart"/>
      <w:r w:rsidRPr="00637917">
        <w:t>community as a whole, rather</w:t>
      </w:r>
      <w:proofErr w:type="gramEnd"/>
      <w:r w:rsidRPr="00637917">
        <w:t xml:space="preserve"> than one specific college or department.</w:t>
      </w:r>
    </w:p>
    <w:p w14:paraId="73F8723A" w14:textId="77777777" w:rsidR="00B462C0" w:rsidRPr="00637917" w:rsidRDefault="00B462C0" w:rsidP="008B688B">
      <w:pPr>
        <w:pStyle w:val="Heading3"/>
      </w:pPr>
      <w:bookmarkStart w:id="45" w:name="_Toc140129180"/>
      <w:r w:rsidRPr="00637917">
        <w:t>Submitting Information to the LISTSERV</w:t>
      </w:r>
      <w:bookmarkEnd w:id="45"/>
    </w:p>
    <w:p w14:paraId="1D430E16" w14:textId="77777777" w:rsidR="00B462C0" w:rsidRPr="00B71231" w:rsidRDefault="00B462C0" w:rsidP="0004170E">
      <w:pPr>
        <w:widowControl w:val="0"/>
        <w:rPr>
          <w:rFonts w:cstheme="minorHAnsi"/>
        </w:rPr>
      </w:pPr>
      <w:r>
        <w:t>Messages</w:t>
      </w:r>
      <w:r w:rsidRPr="00637917">
        <w:t xml:space="preserve"> should be </w:t>
      </w:r>
      <w:r w:rsidRPr="00B71231">
        <w:rPr>
          <w:rFonts w:cstheme="minorHAnsi"/>
        </w:rPr>
        <w:t xml:space="preserve">sent to </w:t>
      </w:r>
      <w:hyperlink r:id="rId105" w:history="1">
        <w:r w:rsidRPr="005A4F22">
          <w:rPr>
            <w:rStyle w:val="Hyperlink"/>
            <w:rFonts w:asciiTheme="minorHAnsi" w:hAnsiTheme="minorHAnsi" w:cstheme="minorHAnsi"/>
            <w:u w:val="single"/>
          </w:rPr>
          <w:t>gradadvisors@listserv.tamu.edu</w:t>
        </w:r>
        <w:r w:rsidRPr="005A4F22">
          <w:rPr>
            <w:rStyle w:val="Hyperlink"/>
            <w:rFonts w:asciiTheme="minorHAnsi" w:hAnsiTheme="minorHAnsi" w:cstheme="minorHAnsi"/>
            <w:u w:val="none"/>
          </w:rPr>
          <w:t xml:space="preserve"> </w:t>
        </w:r>
      </w:hyperlink>
      <w:r w:rsidRPr="00B71231">
        <w:rPr>
          <w:rFonts w:cstheme="minorHAnsi"/>
        </w:rPr>
        <w:t>for approval</w:t>
      </w:r>
      <w:r>
        <w:rPr>
          <w:rFonts w:cstheme="minorHAnsi"/>
        </w:rPr>
        <w:t xml:space="preserve"> and should be addressed to the intended recipients: “Grad Advisors</w:t>
      </w:r>
      <w:r w:rsidRPr="00B71231">
        <w:rPr>
          <w:rFonts w:cstheme="minorHAnsi"/>
        </w:rPr>
        <w:t>.</w:t>
      </w:r>
      <w:r>
        <w:rPr>
          <w:rFonts w:cstheme="minorHAnsi"/>
        </w:rPr>
        <w:t>”</w:t>
      </w:r>
      <w:r w:rsidRPr="00B71231">
        <w:rPr>
          <w:rFonts w:cstheme="minorHAnsi"/>
        </w:rPr>
        <w:t xml:space="preserve">. The moderator acts only as a filter for unnecessary information and does not edit or tailor individual emails for submission. Each email should </w:t>
      </w:r>
      <w:r>
        <w:rPr>
          <w:rFonts w:cstheme="minorHAnsi"/>
        </w:rPr>
        <w:t xml:space="preserve">be carefully crafted, meticulously proofread and edited, and </w:t>
      </w:r>
      <w:r w:rsidRPr="00B71231">
        <w:rPr>
          <w:rFonts w:cstheme="minorHAnsi"/>
        </w:rPr>
        <w:t xml:space="preserve">have </w:t>
      </w:r>
      <w:r w:rsidRPr="00B71231">
        <w:rPr>
          <w:rFonts w:cstheme="minorHAnsi"/>
        </w:rPr>
        <w:lastRenderedPageBreak/>
        <w:t>contact information clearly listed.</w:t>
      </w:r>
    </w:p>
    <w:p w14:paraId="308034F0" w14:textId="77777777" w:rsidR="00B462C0" w:rsidRPr="00637917" w:rsidRDefault="00B462C0" w:rsidP="008B688B">
      <w:pPr>
        <w:pStyle w:val="Heading3"/>
      </w:pPr>
      <w:bookmarkStart w:id="46" w:name="_Toc140129181"/>
      <w:r w:rsidRPr="00637917">
        <w:t>Subscribing/Unsubscribing from the LISTSERV</w:t>
      </w:r>
      <w:bookmarkEnd w:id="46"/>
    </w:p>
    <w:p w14:paraId="417BB7F3" w14:textId="77777777" w:rsidR="00B462C0" w:rsidRPr="005A4F22" w:rsidRDefault="00B462C0" w:rsidP="0004170E">
      <w:pPr>
        <w:widowControl w:val="0"/>
        <w:rPr>
          <w:rFonts w:cstheme="minorHAnsi"/>
        </w:rPr>
      </w:pPr>
      <w:r>
        <w:t>To subscribe to the Grad Advisor LISTSERV, s</w:t>
      </w:r>
      <w:r w:rsidRPr="005A4F22">
        <w:rPr>
          <w:rFonts w:cstheme="minorHAnsi"/>
        </w:rPr>
        <w:t xml:space="preserve">end an email to </w:t>
      </w:r>
      <w:hyperlink r:id="rId106" w:history="1">
        <w:r w:rsidRPr="005A4F22">
          <w:rPr>
            <w:rStyle w:val="Hyperlink"/>
            <w:rFonts w:asciiTheme="minorHAnsi" w:hAnsiTheme="minorHAnsi" w:cstheme="minorHAnsi"/>
            <w:u w:val="single"/>
          </w:rPr>
          <w:t>listserv@listserv.tamu.edu</w:t>
        </w:r>
        <w:r w:rsidRPr="005A4F22">
          <w:rPr>
            <w:rStyle w:val="Hyperlink"/>
            <w:rFonts w:asciiTheme="minorHAnsi" w:hAnsiTheme="minorHAnsi" w:cstheme="minorHAnsi"/>
            <w:u w:val="none"/>
          </w:rPr>
          <w:t xml:space="preserve"> </w:t>
        </w:r>
      </w:hyperlink>
      <w:r w:rsidRPr="005A4F22">
        <w:rPr>
          <w:rFonts w:cstheme="minorHAnsi"/>
        </w:rPr>
        <w:t>with the following command</w:t>
      </w:r>
      <w:r>
        <w:rPr>
          <w:rFonts w:cstheme="minorHAnsi"/>
        </w:rPr>
        <w:t>s</w:t>
      </w:r>
      <w:r w:rsidRPr="005A4F22">
        <w:rPr>
          <w:rFonts w:cstheme="minorHAnsi"/>
        </w:rPr>
        <w:t xml:space="preserve"> as a single line in the body of the message:</w:t>
      </w:r>
    </w:p>
    <w:p w14:paraId="424CBA2C" w14:textId="77777777" w:rsidR="00B462C0" w:rsidRPr="005A4F22" w:rsidRDefault="00B462C0" w:rsidP="0004170E">
      <w:pPr>
        <w:pStyle w:val="ListParagraph"/>
        <w:widowControl w:val="0"/>
        <w:numPr>
          <w:ilvl w:val="0"/>
          <w:numId w:val="5"/>
        </w:numPr>
        <w:rPr>
          <w:rFonts w:cstheme="minorHAnsi"/>
        </w:rPr>
      </w:pPr>
      <w:r>
        <w:rPr>
          <w:rFonts w:cstheme="minorHAnsi"/>
        </w:rPr>
        <w:t>S</w:t>
      </w:r>
      <w:r w:rsidRPr="005A4F22">
        <w:rPr>
          <w:rFonts w:cstheme="minorHAnsi"/>
        </w:rPr>
        <w:t xml:space="preserve">ubscribe GRADADVISORS </w:t>
      </w:r>
      <w:proofErr w:type="spellStart"/>
      <w:r w:rsidRPr="005A4F22">
        <w:rPr>
          <w:rFonts w:cstheme="minorHAnsi"/>
        </w:rPr>
        <w:t>Firstname</w:t>
      </w:r>
      <w:proofErr w:type="spellEnd"/>
      <w:r w:rsidRPr="005A4F22">
        <w:rPr>
          <w:rFonts w:cstheme="minorHAnsi"/>
        </w:rPr>
        <w:t xml:space="preserve"> </w:t>
      </w:r>
      <w:proofErr w:type="spellStart"/>
      <w:r w:rsidRPr="005A4F22">
        <w:rPr>
          <w:rFonts w:cstheme="minorHAnsi"/>
        </w:rPr>
        <w:t>Lastname</w:t>
      </w:r>
      <w:proofErr w:type="spellEnd"/>
    </w:p>
    <w:p w14:paraId="148EFC1C" w14:textId="77777777" w:rsidR="00B462C0" w:rsidRPr="005A4F22" w:rsidRDefault="00B462C0" w:rsidP="0004170E">
      <w:pPr>
        <w:widowControl w:val="0"/>
        <w:ind w:left="720" w:firstLine="720"/>
        <w:rPr>
          <w:rStyle w:val="SubtleEmphasis"/>
          <w:rFonts w:cstheme="minorHAnsi"/>
        </w:rPr>
      </w:pPr>
      <w:r w:rsidRPr="005A4F22">
        <w:rPr>
          <w:rStyle w:val="SubtleEmphasis"/>
          <w:rFonts w:cstheme="minorHAnsi"/>
        </w:rPr>
        <w:t>where “</w:t>
      </w:r>
      <w:proofErr w:type="spellStart"/>
      <w:r w:rsidRPr="005A4F22">
        <w:rPr>
          <w:rStyle w:val="SubtleEmphasis"/>
          <w:rFonts w:cstheme="minorHAnsi"/>
        </w:rPr>
        <w:t>Firstname</w:t>
      </w:r>
      <w:proofErr w:type="spellEnd"/>
      <w:r w:rsidRPr="005A4F22">
        <w:rPr>
          <w:rStyle w:val="SubtleEmphasis"/>
          <w:rFonts w:cstheme="minorHAnsi"/>
        </w:rPr>
        <w:t>” and “</w:t>
      </w:r>
      <w:proofErr w:type="spellStart"/>
      <w:r w:rsidRPr="005A4F22">
        <w:rPr>
          <w:rStyle w:val="SubtleEmphasis"/>
          <w:rFonts w:cstheme="minorHAnsi"/>
        </w:rPr>
        <w:t>Lastname</w:t>
      </w:r>
      <w:proofErr w:type="spellEnd"/>
      <w:r w:rsidRPr="005A4F22">
        <w:rPr>
          <w:rStyle w:val="SubtleEmphasis"/>
          <w:rFonts w:cstheme="minorHAnsi"/>
        </w:rPr>
        <w:t>” is your real name.</w:t>
      </w:r>
    </w:p>
    <w:p w14:paraId="4C6A74A5" w14:textId="77777777" w:rsidR="00B462C0" w:rsidRPr="00637917" w:rsidRDefault="00B462C0" w:rsidP="0004170E">
      <w:pPr>
        <w:pStyle w:val="ListParagraph"/>
        <w:widowControl w:val="0"/>
        <w:numPr>
          <w:ilvl w:val="0"/>
          <w:numId w:val="5"/>
        </w:numPr>
      </w:pPr>
      <w:r w:rsidRPr="00637917">
        <w:t>No “Subject” is required. You do not need to include your email address in your message. LISTSERV automatically uses the address from your email.</w:t>
      </w:r>
    </w:p>
    <w:p w14:paraId="2B09B9CE" w14:textId="77777777" w:rsidR="00B462C0" w:rsidRPr="00637917" w:rsidRDefault="00B462C0" w:rsidP="0004170E">
      <w:pPr>
        <w:widowControl w:val="0"/>
      </w:pPr>
      <w:r>
        <w:t>To</w:t>
      </w:r>
      <w:r w:rsidRPr="00637917">
        <w:t xml:space="preserve"> unsubscribe or sign off from the G</w:t>
      </w:r>
      <w:r>
        <w:t>rad Advisors</w:t>
      </w:r>
      <w:r w:rsidRPr="00637917">
        <w:t xml:space="preserve"> </w:t>
      </w:r>
      <w:r>
        <w:t>LISTSERV, s</w:t>
      </w:r>
      <w:r w:rsidRPr="00637917">
        <w:t xml:space="preserve">end an email </w:t>
      </w:r>
      <w:r w:rsidRPr="005A4F22">
        <w:rPr>
          <w:rFonts w:cstheme="minorHAnsi"/>
        </w:rPr>
        <w:t xml:space="preserve">to </w:t>
      </w:r>
      <w:hyperlink r:id="rId107" w:history="1">
        <w:r w:rsidRPr="005A4F22">
          <w:rPr>
            <w:rStyle w:val="Hyperlink"/>
            <w:rFonts w:asciiTheme="minorHAnsi" w:hAnsiTheme="minorHAnsi" w:cstheme="minorHAnsi"/>
            <w:u w:val="single"/>
          </w:rPr>
          <w:t>listserv@listserv.tamu.edu</w:t>
        </w:r>
        <w:r w:rsidRPr="005A4F22">
          <w:rPr>
            <w:rStyle w:val="Hyperlink"/>
            <w:rFonts w:asciiTheme="minorHAnsi" w:hAnsiTheme="minorHAnsi" w:cstheme="minorHAnsi"/>
            <w:u w:val="none"/>
          </w:rPr>
          <w:t xml:space="preserve"> </w:t>
        </w:r>
      </w:hyperlink>
      <w:r w:rsidRPr="005A4F22">
        <w:rPr>
          <w:rFonts w:cstheme="minorHAnsi"/>
        </w:rPr>
        <w:t>with</w:t>
      </w:r>
      <w:r w:rsidRPr="00637917">
        <w:t xml:space="preserve"> the following command as a single line in the body of your message:</w:t>
      </w:r>
    </w:p>
    <w:p w14:paraId="2F29E1D6" w14:textId="77777777" w:rsidR="00B462C0" w:rsidRPr="00637917" w:rsidRDefault="00B462C0" w:rsidP="0004170E">
      <w:pPr>
        <w:pStyle w:val="ListParagraph"/>
        <w:widowControl w:val="0"/>
        <w:numPr>
          <w:ilvl w:val="0"/>
          <w:numId w:val="5"/>
        </w:numPr>
      </w:pPr>
      <w:r w:rsidRPr="00637917">
        <w:t>SIGNOFF GRADADVISORS</w:t>
      </w:r>
    </w:p>
    <w:p w14:paraId="74C9ABF3" w14:textId="77777777" w:rsidR="00B462C0" w:rsidRPr="00637917" w:rsidRDefault="00B462C0" w:rsidP="0004170E">
      <w:pPr>
        <w:pStyle w:val="ListParagraph"/>
        <w:widowControl w:val="0"/>
        <w:numPr>
          <w:ilvl w:val="0"/>
          <w:numId w:val="5"/>
        </w:numPr>
      </w:pPr>
      <w:r w:rsidRPr="00637917">
        <w:t>Your email must come from the account you used when you subscribed to the list.</w:t>
      </w:r>
    </w:p>
    <w:p w14:paraId="77D687FA" w14:textId="77777777" w:rsidR="00B462C0" w:rsidRPr="00637917" w:rsidRDefault="00D47DCC" w:rsidP="0004170E">
      <w:pPr>
        <w:widowControl w:val="0"/>
      </w:pPr>
      <w:hyperlink r:id="rId108" w:history="1">
        <w:r w:rsidR="00B462C0" w:rsidRPr="00DD1152">
          <w:rPr>
            <w:rStyle w:val="Hyperlink"/>
            <w:rFonts w:asciiTheme="minorHAnsi" w:hAnsiTheme="minorHAnsi" w:cstheme="minorHAnsi"/>
          </w:rPr>
          <w:t>grad@tamu.edu</w:t>
        </w:r>
      </w:hyperlink>
      <w:r w:rsidR="00B462C0" w:rsidRPr="009E3D77">
        <w:rPr>
          <w:rStyle w:val="Hyperlink"/>
          <w:rFonts w:asciiTheme="minorHAnsi" w:hAnsiTheme="minorHAnsi" w:cstheme="minorHAnsi"/>
          <w:color w:val="000000" w:themeColor="text1"/>
          <w:u w:val="none"/>
        </w:rPr>
        <w:t xml:space="preserve"> </w:t>
      </w:r>
      <w:r w:rsidR="00B462C0">
        <w:rPr>
          <w:rStyle w:val="Hyperlink"/>
          <w:rFonts w:asciiTheme="minorHAnsi" w:hAnsiTheme="minorHAnsi" w:cstheme="minorHAnsi"/>
          <w:color w:val="000000" w:themeColor="text1"/>
          <w:u w:val="none"/>
        </w:rPr>
        <w:t>–</w:t>
      </w:r>
      <w:r w:rsidR="00B462C0" w:rsidRPr="009E3D77">
        <w:rPr>
          <w:rStyle w:val="Hyperlink"/>
          <w:rFonts w:asciiTheme="minorHAnsi" w:hAnsiTheme="minorHAnsi" w:cstheme="minorHAnsi"/>
          <w:color w:val="000000" w:themeColor="text1"/>
          <w:u w:val="none"/>
        </w:rPr>
        <w:t xml:space="preserve"> </w:t>
      </w:r>
      <w:r w:rsidR="00B462C0">
        <w:rPr>
          <w:rStyle w:val="Hyperlink"/>
          <w:rFonts w:asciiTheme="minorHAnsi" w:hAnsiTheme="minorHAnsi" w:cstheme="minorHAnsi"/>
          <w:color w:val="000000" w:themeColor="text1"/>
          <w:u w:val="none"/>
        </w:rPr>
        <w:t xml:space="preserve">More information pertaining to the </w:t>
      </w:r>
      <w:proofErr w:type="spellStart"/>
      <w:r w:rsidR="00B462C0">
        <w:rPr>
          <w:rStyle w:val="Hyperlink"/>
          <w:rFonts w:asciiTheme="minorHAnsi" w:hAnsiTheme="minorHAnsi" w:cstheme="minorHAnsi"/>
          <w:color w:val="000000" w:themeColor="text1"/>
          <w:u w:val="none"/>
        </w:rPr>
        <w:t>GradAdvisorS</w:t>
      </w:r>
      <w:proofErr w:type="spellEnd"/>
      <w:r w:rsidR="00B462C0">
        <w:rPr>
          <w:rStyle w:val="Hyperlink"/>
          <w:rFonts w:asciiTheme="minorHAnsi" w:hAnsiTheme="minorHAnsi" w:cstheme="minorHAnsi"/>
          <w:color w:val="000000" w:themeColor="text1"/>
          <w:u w:val="none"/>
        </w:rPr>
        <w:t xml:space="preserve"> Listserv.</w:t>
      </w:r>
    </w:p>
    <w:p w14:paraId="699DBF64" w14:textId="5972C3EE" w:rsidR="00A53B74" w:rsidRPr="00637917" w:rsidRDefault="00D47DCC" w:rsidP="0004170E">
      <w:pPr>
        <w:widowControl w:val="0"/>
      </w:pPr>
      <w:hyperlink r:id="rId109" w:history="1">
        <w:r w:rsidR="00DD1152" w:rsidRPr="00DD1152">
          <w:rPr>
            <w:rStyle w:val="Hyperlink"/>
            <w:rFonts w:asciiTheme="minorHAnsi" w:hAnsiTheme="minorHAnsi" w:cstheme="minorHAnsi"/>
          </w:rPr>
          <w:t>grad@tamu.edu</w:t>
        </w:r>
      </w:hyperlink>
      <w:r w:rsidR="009E3D77" w:rsidRPr="009E3D77">
        <w:rPr>
          <w:rStyle w:val="Hyperlink"/>
          <w:rFonts w:asciiTheme="minorHAnsi" w:hAnsiTheme="minorHAnsi" w:cstheme="minorHAnsi"/>
          <w:color w:val="000000" w:themeColor="text1"/>
          <w:u w:val="none"/>
        </w:rPr>
        <w:t xml:space="preserve"> </w:t>
      </w:r>
      <w:r w:rsidR="009E3D77">
        <w:rPr>
          <w:rStyle w:val="Hyperlink"/>
          <w:rFonts w:asciiTheme="minorHAnsi" w:hAnsiTheme="minorHAnsi" w:cstheme="minorHAnsi"/>
          <w:color w:val="000000" w:themeColor="text1"/>
          <w:u w:val="none"/>
        </w:rPr>
        <w:t>–</w:t>
      </w:r>
      <w:r w:rsidR="009E3D77" w:rsidRPr="009E3D77">
        <w:rPr>
          <w:rStyle w:val="Hyperlink"/>
          <w:rFonts w:asciiTheme="minorHAnsi" w:hAnsiTheme="minorHAnsi" w:cstheme="minorHAnsi"/>
          <w:color w:val="000000" w:themeColor="text1"/>
          <w:u w:val="none"/>
        </w:rPr>
        <w:t xml:space="preserve"> </w:t>
      </w:r>
      <w:r w:rsidR="009E3D77">
        <w:rPr>
          <w:rStyle w:val="Hyperlink"/>
          <w:rFonts w:asciiTheme="minorHAnsi" w:hAnsiTheme="minorHAnsi" w:cstheme="minorHAnsi"/>
          <w:color w:val="000000" w:themeColor="text1"/>
          <w:u w:val="none"/>
        </w:rPr>
        <w:t xml:space="preserve">More information pertaining to the </w:t>
      </w:r>
      <w:proofErr w:type="spellStart"/>
      <w:r w:rsidR="009E3D77">
        <w:rPr>
          <w:rStyle w:val="Hyperlink"/>
          <w:rFonts w:asciiTheme="minorHAnsi" w:hAnsiTheme="minorHAnsi" w:cstheme="minorHAnsi"/>
          <w:color w:val="000000" w:themeColor="text1"/>
          <w:u w:val="none"/>
        </w:rPr>
        <w:t>GradAdvisorS</w:t>
      </w:r>
      <w:proofErr w:type="spellEnd"/>
      <w:r w:rsidR="009E3D77">
        <w:rPr>
          <w:rStyle w:val="Hyperlink"/>
          <w:rFonts w:asciiTheme="minorHAnsi" w:hAnsiTheme="minorHAnsi" w:cstheme="minorHAnsi"/>
          <w:color w:val="000000" w:themeColor="text1"/>
          <w:u w:val="none"/>
        </w:rPr>
        <w:t xml:space="preserve"> Listserv.</w:t>
      </w:r>
    </w:p>
    <w:p w14:paraId="63C445E7" w14:textId="77DBC2E8" w:rsidR="00A53B74" w:rsidRPr="00637917" w:rsidRDefault="00A53B74" w:rsidP="0004170E">
      <w:pPr>
        <w:pStyle w:val="Heading2"/>
        <w:keepNext w:val="0"/>
        <w:keepLines w:val="0"/>
        <w:widowControl w:val="0"/>
      </w:pPr>
      <w:bookmarkStart w:id="47" w:name="_Toc140129182"/>
      <w:r>
        <w:t>Compass Use</w:t>
      </w:r>
      <w:bookmarkEnd w:id="47"/>
    </w:p>
    <w:p w14:paraId="7BBAA24E" w14:textId="6C968F09" w:rsidR="00A53B74" w:rsidRPr="00637917" w:rsidRDefault="00A53B74" w:rsidP="0004170E">
      <w:pPr>
        <w:widowControl w:val="0"/>
      </w:pPr>
      <w:r w:rsidRPr="00637917">
        <w:t>Compass, the student information system, provides critical support to the administrative and academic operations of Texas A&amp;M University by maintaining an electronic database of student records</w:t>
      </w:r>
      <w:r w:rsidR="009E3D77">
        <w:t>. It is</w:t>
      </w:r>
      <w:r w:rsidRPr="00637917">
        <w:t xml:space="preserve"> accessible online to authorized users. Compass support is divided into six functional areas: admissions processing, registration, student records, student accounts and billing, student financial aid, and degree evaluation.</w:t>
      </w:r>
    </w:p>
    <w:p w14:paraId="41F1800C" w14:textId="05348A61" w:rsidR="00A53B74" w:rsidRPr="00637917" w:rsidRDefault="00A53B74" w:rsidP="008B688B">
      <w:pPr>
        <w:pStyle w:val="Heading3"/>
      </w:pPr>
      <w:bookmarkStart w:id="48" w:name="_Toc140129183"/>
      <w:r w:rsidRPr="00637917">
        <w:t>Access</w:t>
      </w:r>
      <w:bookmarkEnd w:id="48"/>
    </w:p>
    <w:p w14:paraId="13CD5A67" w14:textId="77777777" w:rsidR="00D30A12" w:rsidRDefault="00D30A12" w:rsidP="0004170E">
      <w:pPr>
        <w:widowControl w:val="0"/>
        <w:rPr>
          <w:rFonts w:cstheme="minorHAnsi"/>
        </w:rPr>
      </w:pPr>
      <w:r w:rsidRPr="00523E17">
        <w:rPr>
          <w:rFonts w:cstheme="minorHAnsi"/>
        </w:rPr>
        <w:t xml:space="preserve">If your job duties require you to use Compass, you will need a Compass Account Request form </w:t>
      </w:r>
      <w:r>
        <w:rPr>
          <w:rFonts w:cstheme="minorHAnsi"/>
        </w:rPr>
        <w:t>initiated</w:t>
      </w:r>
      <w:r w:rsidRPr="00523E17">
        <w:rPr>
          <w:rFonts w:cstheme="minorHAnsi"/>
        </w:rPr>
        <w:t xml:space="preserve"> by the Primary Authorizing Agent (PAA)</w:t>
      </w:r>
      <w:r>
        <w:rPr>
          <w:rFonts w:cstheme="minorHAnsi"/>
        </w:rPr>
        <w:t xml:space="preserve"> within the employee tab of Howdy</w:t>
      </w:r>
      <w:r w:rsidRPr="00523E17">
        <w:rPr>
          <w:rFonts w:cstheme="minorHAnsi"/>
        </w:rPr>
        <w:t>.  After you complete the Basic Navigation training, you will receive your Compass account. You will then be notified to take additional training if needed. Prerequisites for acquiring Compass access include knowing your NetID and password, acquainting yourself with the Howdy web portal</w:t>
      </w:r>
      <w:r>
        <w:rPr>
          <w:rFonts w:cstheme="minorHAnsi"/>
        </w:rPr>
        <w:t>, completing the EIS Application Security Statement of Acknowledgement, and completing FERPA training</w:t>
      </w:r>
      <w:r w:rsidRPr="00523E17">
        <w:rPr>
          <w:rFonts w:cstheme="minorHAnsi"/>
        </w:rPr>
        <w:t>.</w:t>
      </w:r>
    </w:p>
    <w:p w14:paraId="4811E169" w14:textId="77777777" w:rsidR="00D30A12" w:rsidRPr="005677A4" w:rsidRDefault="00D30A12" w:rsidP="0004170E">
      <w:pPr>
        <w:widowControl w:val="0"/>
        <w:rPr>
          <w:rFonts w:cstheme="minorHAnsi"/>
        </w:rPr>
      </w:pPr>
      <w:r w:rsidRPr="005677A4">
        <w:rPr>
          <w:rFonts w:cstheme="minorHAnsi"/>
        </w:rPr>
        <w:t>More information on Compass may be found online at</w:t>
      </w:r>
      <w:r>
        <w:rPr>
          <w:rFonts w:cstheme="minorHAnsi"/>
        </w:rPr>
        <w:t xml:space="preserve"> </w:t>
      </w:r>
      <w:hyperlink r:id="rId110" w:history="1">
        <w:r w:rsidRPr="00AC5AF0">
          <w:rPr>
            <w:rStyle w:val="Hyperlink"/>
            <w:rFonts w:asciiTheme="minorHAnsi" w:hAnsiTheme="minorHAnsi" w:cstheme="minorHAnsi"/>
          </w:rPr>
          <w:t>https://eis.tamu.edu/Compass</w:t>
        </w:r>
      </w:hyperlink>
      <w:r>
        <w:rPr>
          <w:rFonts w:cstheme="minorHAnsi"/>
        </w:rPr>
        <w:t>.</w:t>
      </w:r>
    </w:p>
    <w:p w14:paraId="71014844" w14:textId="77777777" w:rsidR="00D30A12" w:rsidRPr="005677A4" w:rsidRDefault="00D30A12" w:rsidP="0004170E">
      <w:pPr>
        <w:widowControl w:val="0"/>
        <w:rPr>
          <w:rFonts w:cstheme="minorHAnsi"/>
        </w:rPr>
      </w:pPr>
      <w:r w:rsidRPr="005677A4">
        <w:rPr>
          <w:rFonts w:cstheme="minorHAnsi"/>
        </w:rPr>
        <w:t>The following Compass security groups are necessary to obtain Compass forms which display items associated with graduate student progress and provide access to generate a graduate degree evaluation:</w:t>
      </w:r>
    </w:p>
    <w:p w14:paraId="593E51B6" w14:textId="77777777" w:rsidR="00D30A12" w:rsidRPr="005677A4" w:rsidRDefault="00D30A12" w:rsidP="0004170E">
      <w:pPr>
        <w:widowControl w:val="0"/>
        <w:rPr>
          <w:rFonts w:cstheme="minorHAnsi"/>
        </w:rPr>
      </w:pPr>
      <w:bookmarkStart w:id="49" w:name="_Hlk137565898"/>
      <w:r w:rsidRPr="005677A4">
        <w:rPr>
          <w:rFonts w:cstheme="minorHAnsi"/>
        </w:rPr>
        <w:t>G_REGI_CAPP_DEG_AUDIT_VIEW</w:t>
      </w:r>
      <w:bookmarkEnd w:id="49"/>
      <w:r w:rsidRPr="005677A4">
        <w:rPr>
          <w:rFonts w:cstheme="minorHAnsi"/>
        </w:rPr>
        <w:br/>
        <w:t>Grants access to the Advisor Menu Channel on the Instructor/</w:t>
      </w:r>
      <w:r>
        <w:rPr>
          <w:rFonts w:cstheme="minorHAnsi"/>
        </w:rPr>
        <w:t>Howdy Dashboard</w:t>
      </w:r>
      <w:r w:rsidRPr="005677A4">
        <w:rPr>
          <w:rFonts w:cstheme="minorHAnsi"/>
        </w:rPr>
        <w:t xml:space="preserve"> in the Howdy Portal. With this security group, advisors can generate degree evaluations and access the advisor functions in self-service. Includes Compass </w:t>
      </w:r>
      <w:r w:rsidRPr="005677A4">
        <w:rPr>
          <w:rFonts w:cstheme="minorHAnsi"/>
        </w:rPr>
        <w:lastRenderedPageBreak/>
        <w:t>forms: SMARQCM, SMACACT, SMAPRLE.</w:t>
      </w:r>
    </w:p>
    <w:p w14:paraId="46D19A71" w14:textId="77777777" w:rsidR="00D30A12" w:rsidRPr="005677A4" w:rsidRDefault="00D30A12" w:rsidP="0004170E">
      <w:pPr>
        <w:widowControl w:val="0"/>
        <w:rPr>
          <w:rFonts w:cstheme="minorHAnsi"/>
        </w:rPr>
      </w:pPr>
      <w:r w:rsidRPr="005677A4">
        <w:rPr>
          <w:rFonts w:cstheme="minorHAnsi"/>
        </w:rPr>
        <w:t>G_REGI_CAPP_ADJUSTMENT_VIEW</w:t>
      </w:r>
      <w:r w:rsidRPr="005677A4">
        <w:rPr>
          <w:rFonts w:cstheme="minorHAnsi"/>
        </w:rPr>
        <w:br/>
        <w:t>Provides query level access to Compass forms which display archived degree audit data. Includes Compass forms: SMASARA, SMASLIB.</w:t>
      </w:r>
    </w:p>
    <w:p w14:paraId="721ECD65" w14:textId="77777777" w:rsidR="00D30A12" w:rsidRPr="005677A4" w:rsidRDefault="00D30A12" w:rsidP="0004170E">
      <w:pPr>
        <w:widowControl w:val="0"/>
        <w:rPr>
          <w:rFonts w:cstheme="minorHAnsi"/>
        </w:rPr>
      </w:pPr>
      <w:r w:rsidRPr="005677A4">
        <w:rPr>
          <w:rFonts w:cstheme="minorHAnsi"/>
        </w:rPr>
        <w:t>G_CLGR_GRAD_STU_INFO_VIEW</w:t>
      </w:r>
      <w:r w:rsidRPr="005677A4">
        <w:rPr>
          <w:rFonts w:cstheme="minorHAnsi"/>
        </w:rPr>
        <w:br/>
        <w:t xml:space="preserve">Provides query level access to Compass forms which display graduate </w:t>
      </w:r>
      <w:r>
        <w:rPr>
          <w:rFonts w:cstheme="minorHAnsi"/>
        </w:rPr>
        <w:t>GPA</w:t>
      </w:r>
      <w:r w:rsidRPr="005677A4">
        <w:rPr>
          <w:rFonts w:cstheme="minorHAnsi"/>
        </w:rPr>
        <w:t xml:space="preserve">, graduate student advisory committees, faculty committee assignments, non-course requirements, thesis/dissertation information and accumulated doctoral hours and terms. This group also provides Compass Reports access to all </w:t>
      </w:r>
      <w:r>
        <w:t>Graduate and Professional School</w:t>
      </w:r>
      <w:r w:rsidRPr="005677A4">
        <w:rPr>
          <w:rFonts w:cstheme="minorHAnsi"/>
        </w:rPr>
        <w:t xml:space="preserve"> reports which are used by department and college graduate advisors. Includes Compass forms: SOAGPAT, SHICMID, SHICMBQ, SHANCRS, SHAQPNO.</w:t>
      </w:r>
    </w:p>
    <w:p w14:paraId="0C19162F" w14:textId="3830272F" w:rsidR="00A53B74" w:rsidRPr="00637917" w:rsidRDefault="00A53B74" w:rsidP="008B688B">
      <w:pPr>
        <w:pStyle w:val="Heading3"/>
      </w:pPr>
      <w:bookmarkStart w:id="50" w:name="_Toc140129184"/>
      <w:r w:rsidRPr="00637917">
        <w:t>Compass Training</w:t>
      </w:r>
      <w:bookmarkEnd w:id="50"/>
    </w:p>
    <w:p w14:paraId="3974D115" w14:textId="3EC23E42" w:rsidR="00A53B74" w:rsidRPr="00637917" w:rsidRDefault="00A53B74" w:rsidP="0004170E">
      <w:pPr>
        <w:widowControl w:val="0"/>
      </w:pPr>
      <w:r w:rsidRPr="00637917">
        <w:t xml:space="preserve">Compass training is currently </w:t>
      </w:r>
      <w:r w:rsidR="00F35A64">
        <w:t xml:space="preserve">completed </w:t>
      </w:r>
      <w:r w:rsidRPr="00637917">
        <w:t xml:space="preserve">in the Introductory Training available through </w:t>
      </w:r>
      <w:r w:rsidR="00E0040D">
        <w:t>Enterprise Information Systems (EIS)</w:t>
      </w:r>
      <w:r w:rsidRPr="00637917">
        <w:t xml:space="preserve"> at the beginning of the Compass account setup process. Additional information is available through the Employee tab on the Howdy Portal. Under this tab, there is a channel entitled “Compass User Training” that contains various electronic presentations on Compass topics.</w:t>
      </w:r>
    </w:p>
    <w:p w14:paraId="5185DB75" w14:textId="086DEC5B" w:rsidR="00A53B74" w:rsidRPr="00637917" w:rsidRDefault="00A53B74" w:rsidP="0004170E">
      <w:pPr>
        <w:pStyle w:val="Heading2"/>
        <w:keepNext w:val="0"/>
        <w:keepLines w:val="0"/>
        <w:widowControl w:val="0"/>
      </w:pPr>
      <w:bookmarkStart w:id="51" w:name="_Toc140129185"/>
      <w:r w:rsidRPr="00637917">
        <w:t>Compass Reports</w:t>
      </w:r>
      <w:bookmarkEnd w:id="51"/>
    </w:p>
    <w:p w14:paraId="4C665778" w14:textId="77777777" w:rsidR="003F2876" w:rsidRPr="00637917" w:rsidRDefault="003F2876" w:rsidP="0004170E">
      <w:pPr>
        <w:widowControl w:val="0"/>
      </w:pPr>
      <w:r w:rsidRPr="00637917">
        <w:t>Compass Reports is a repository of Compass-based reports which allows approved users to display, download, and print documents created by a variety of TAMU offices. Compass Reports is accessed via the Compass Reports link in the Compass Channel on the Employee tab in the Howdy Portal</w:t>
      </w:r>
      <w:r>
        <w:t xml:space="preserve"> or via the Compass Reports Icon in the Howdy Portal</w:t>
      </w:r>
      <w:r w:rsidRPr="00637917">
        <w:t>.</w:t>
      </w:r>
    </w:p>
    <w:p w14:paraId="0D36730F" w14:textId="77777777" w:rsidR="003F2876" w:rsidRPr="00637917" w:rsidRDefault="003F2876" w:rsidP="008B688B">
      <w:pPr>
        <w:pStyle w:val="Heading3"/>
      </w:pPr>
      <w:bookmarkStart w:id="52" w:name="_Toc140129186"/>
      <w:r w:rsidRPr="00637917">
        <w:t>Access</w:t>
      </w:r>
      <w:bookmarkEnd w:id="52"/>
    </w:p>
    <w:p w14:paraId="7CE8BF77" w14:textId="77777777" w:rsidR="003F2876" w:rsidRPr="00637917" w:rsidRDefault="003F2876" w:rsidP="0004170E">
      <w:pPr>
        <w:widowControl w:val="0"/>
      </w:pPr>
      <w:r w:rsidRPr="00637917">
        <w:t>Following the same process used to request or update a Compass account, PAAs request access to reports for their Compass users by completing the ‘Compass Account Request Form’</w:t>
      </w:r>
      <w:r>
        <w:t xml:space="preserve"> In Howdy.</w:t>
      </w:r>
      <w:r w:rsidRPr="00637917">
        <w:t xml:space="preserve"> The security group which contains the desired </w:t>
      </w:r>
      <w:r>
        <w:t>report is listed on the request. The completed</w:t>
      </w:r>
      <w:r w:rsidRPr="00637917">
        <w:t xml:space="preserve"> form is sent to </w:t>
      </w:r>
      <w:r>
        <w:t>EIS</w:t>
      </w:r>
      <w:r w:rsidRPr="00637917">
        <w:t xml:space="preserve"> for approval.</w:t>
      </w:r>
    </w:p>
    <w:p w14:paraId="08064134" w14:textId="77777777" w:rsidR="003F2876" w:rsidRPr="00637917" w:rsidRDefault="003F2876" w:rsidP="008B688B">
      <w:pPr>
        <w:pStyle w:val="Heading3"/>
      </w:pPr>
      <w:bookmarkStart w:id="53" w:name="_Toc140129187"/>
      <w:r>
        <w:t>Graduate and Professional School</w:t>
      </w:r>
      <w:r w:rsidRPr="00637917">
        <w:t xml:space="preserve"> Use of Compass Reports</w:t>
      </w:r>
      <w:bookmarkEnd w:id="53"/>
    </w:p>
    <w:p w14:paraId="72A49A04" w14:textId="73001CDD" w:rsidR="005A4F22" w:rsidRDefault="003F2876" w:rsidP="0004170E">
      <w:pPr>
        <w:widowControl w:val="0"/>
      </w:pPr>
      <w:r>
        <w:t xml:space="preserve">The Graduate and Professional School </w:t>
      </w:r>
      <w:r w:rsidRPr="00637917">
        <w:t xml:space="preserve">will include all </w:t>
      </w:r>
      <w:r>
        <w:t>Graduate and Professional School</w:t>
      </w:r>
      <w:r w:rsidRPr="00637917">
        <w:t xml:space="preserve"> </w:t>
      </w:r>
      <w:r>
        <w:t>r</w:t>
      </w:r>
      <w:r w:rsidRPr="00637917">
        <w:t xml:space="preserve">eports used by departments and colleges in specific security groups available by college and department. Please have your </w:t>
      </w:r>
      <w:r>
        <w:t xml:space="preserve">PAA contact </w:t>
      </w:r>
      <w:r>
        <w:rPr>
          <w:u w:color="0000FF"/>
        </w:rPr>
        <w:t xml:space="preserve">Trent Smith at </w:t>
      </w:r>
      <w:hyperlink r:id="rId111" w:history="1">
        <w:r>
          <w:rPr>
            <w:rStyle w:val="Hyperlink"/>
            <w:rFonts w:asciiTheme="minorHAnsi" w:hAnsiTheme="minorHAnsi" w:cstheme="minorBidi"/>
          </w:rPr>
          <w:t>smitht@tamu.edu</w:t>
        </w:r>
      </w:hyperlink>
      <w:r>
        <w:rPr>
          <w:u w:color="0000FF"/>
        </w:rPr>
        <w:t xml:space="preserve"> or Stephen Caster at </w:t>
      </w:r>
      <w:hyperlink r:id="rId112" w:history="1">
        <w:r w:rsidRPr="00DA7483">
          <w:rPr>
            <w:rStyle w:val="Hyperlink"/>
            <w:rFonts w:asciiTheme="minorHAnsi" w:hAnsiTheme="minorHAnsi" w:cstheme="minorBidi"/>
          </w:rPr>
          <w:t>scaster@tamu.edu</w:t>
        </w:r>
      </w:hyperlink>
      <w:r>
        <w:rPr>
          <w:u w:color="0000FF"/>
        </w:rPr>
        <w:t xml:space="preserve"> </w:t>
      </w:r>
      <w:r>
        <w:t>for</w:t>
      </w:r>
      <w:r w:rsidRPr="00F35A64">
        <w:t xml:space="preserve"> the specific group that needs to be requested.</w:t>
      </w:r>
      <w:r w:rsidR="005A4F22">
        <w:br w:type="page"/>
      </w:r>
    </w:p>
    <w:p w14:paraId="48FA3CE7" w14:textId="7028EB72" w:rsidR="00A53B74" w:rsidRPr="00637917" w:rsidRDefault="00A53B74" w:rsidP="0004170E">
      <w:pPr>
        <w:widowControl w:val="0"/>
      </w:pPr>
      <w:r w:rsidRPr="00637917">
        <w:lastRenderedPageBreak/>
        <w:t xml:space="preserve">The following </w:t>
      </w:r>
      <w:r w:rsidR="00F35A64">
        <w:t>lists</w:t>
      </w:r>
      <w:r w:rsidRPr="00637917">
        <w:t xml:space="preserve"> </w:t>
      </w:r>
      <w:r w:rsidR="00F35A64">
        <w:t xml:space="preserve">some common </w:t>
      </w:r>
      <w:r w:rsidRPr="00637917">
        <w:t>graduate student-related reports available through COMPASS Reports:</w:t>
      </w:r>
    </w:p>
    <w:tbl>
      <w:tblPr>
        <w:tblW w:w="0" w:type="auto"/>
        <w:tblInd w:w="-10" w:type="dxa"/>
        <w:tblLayout w:type="fixed"/>
        <w:tblCellMar>
          <w:left w:w="0" w:type="dxa"/>
          <w:right w:w="0" w:type="dxa"/>
        </w:tblCellMar>
        <w:tblLook w:val="0000" w:firstRow="0" w:lastRow="0" w:firstColumn="0" w:lastColumn="0" w:noHBand="0" w:noVBand="0"/>
      </w:tblPr>
      <w:tblGrid>
        <w:gridCol w:w="4694"/>
        <w:gridCol w:w="5582"/>
      </w:tblGrid>
      <w:tr w:rsidR="00A53B74" w:rsidRPr="00637917" w14:paraId="702BBB59" w14:textId="77777777" w:rsidTr="005A4F22">
        <w:trPr>
          <w:trHeight w:val="277"/>
        </w:trPr>
        <w:tc>
          <w:tcPr>
            <w:tcW w:w="4694"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tcPr>
          <w:p w14:paraId="42FF45B5" w14:textId="77777777" w:rsidR="00A53B74" w:rsidRPr="00637917" w:rsidRDefault="00A53B74" w:rsidP="0004170E">
            <w:pPr>
              <w:widowControl w:val="0"/>
            </w:pPr>
            <w:r w:rsidRPr="00637917">
              <w:t>Report Name</w:t>
            </w:r>
          </w:p>
        </w:tc>
        <w:tc>
          <w:tcPr>
            <w:tcW w:w="558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tcPr>
          <w:p w14:paraId="5621F7C9" w14:textId="77777777" w:rsidR="00A53B74" w:rsidRPr="00637917" w:rsidRDefault="00A53B74" w:rsidP="0004170E">
            <w:pPr>
              <w:widowControl w:val="0"/>
            </w:pPr>
            <w:r w:rsidRPr="00637917">
              <w:t>Description</w:t>
            </w:r>
          </w:p>
        </w:tc>
      </w:tr>
      <w:tr w:rsidR="00A53B74" w:rsidRPr="00637917" w14:paraId="03B4B2EB" w14:textId="77777777" w:rsidTr="00A53B74">
        <w:tc>
          <w:tcPr>
            <w:tcW w:w="4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8BF43A9" w14:textId="77777777" w:rsidR="00A53B74" w:rsidRPr="00637917" w:rsidRDefault="00A53B74" w:rsidP="0004170E">
            <w:pPr>
              <w:widowControl w:val="0"/>
              <w:spacing w:after="0"/>
            </w:pPr>
            <w:r w:rsidRPr="00637917">
              <w:t>PWS_CURR_STD_COMM_XX</w:t>
            </w:r>
          </w:p>
        </w:tc>
        <w:tc>
          <w:tcPr>
            <w:tcW w:w="55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C938DD3" w14:textId="77777777" w:rsidR="00A53B74" w:rsidRPr="00637917" w:rsidRDefault="00A53B74" w:rsidP="0004170E">
            <w:pPr>
              <w:widowControl w:val="0"/>
              <w:spacing w:after="0"/>
            </w:pPr>
            <w:r w:rsidRPr="00637917">
              <w:t>All students in the college with a committee. Lists all the student’s committee members, member UIN, member type and member affiliated department(s) in Compass.</w:t>
            </w:r>
          </w:p>
        </w:tc>
      </w:tr>
      <w:tr w:rsidR="00A53B74" w:rsidRPr="00637917" w14:paraId="04E316EB" w14:textId="77777777" w:rsidTr="00A53B74">
        <w:tc>
          <w:tcPr>
            <w:tcW w:w="4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6409DFD" w14:textId="77777777" w:rsidR="00A53B74" w:rsidRPr="00637917" w:rsidRDefault="00A53B74" w:rsidP="0004170E">
            <w:pPr>
              <w:widowControl w:val="0"/>
              <w:spacing w:after="0"/>
            </w:pPr>
            <w:r w:rsidRPr="00637917">
              <w:t>PWS_GR_COMMITTEE_XX</w:t>
            </w:r>
          </w:p>
        </w:tc>
        <w:tc>
          <w:tcPr>
            <w:tcW w:w="55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7F9CABA" w14:textId="77777777" w:rsidR="00A53B74" w:rsidRPr="00637917" w:rsidRDefault="00A53B74" w:rsidP="0004170E">
            <w:pPr>
              <w:widowControl w:val="0"/>
              <w:spacing w:after="0"/>
            </w:pPr>
            <w:r w:rsidRPr="00637917">
              <w:t xml:space="preserve">Ad hoc report. This report only exists if it has been requested by a department or faculty member through the </w:t>
            </w:r>
            <w:proofErr w:type="spellStart"/>
            <w:r w:rsidRPr="00637917">
              <w:t>eis</w:t>
            </w:r>
            <w:proofErr w:type="spellEnd"/>
            <w:r w:rsidRPr="00637917">
              <w:t>-reports team. It will list all committees a specific faculty member has ever served on including historic committees from SIMS. The report has the option to also include the student’s thesis/dissertation title.</w:t>
            </w:r>
          </w:p>
        </w:tc>
      </w:tr>
      <w:tr w:rsidR="00976DF7" w:rsidRPr="00637917" w14:paraId="5608FC91" w14:textId="77777777" w:rsidTr="00A53B74">
        <w:tc>
          <w:tcPr>
            <w:tcW w:w="4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40F0300" w14:textId="0E296997" w:rsidR="00976DF7" w:rsidRPr="00637917" w:rsidRDefault="00976DF7" w:rsidP="0004170E">
            <w:pPr>
              <w:widowControl w:val="0"/>
              <w:spacing w:after="0"/>
            </w:pPr>
            <w:r>
              <w:t>PWS_GRAD_GPR_XX</w:t>
            </w:r>
          </w:p>
        </w:tc>
        <w:tc>
          <w:tcPr>
            <w:tcW w:w="55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EF2DCAF" w14:textId="65C478BB" w:rsidR="00976DF7" w:rsidRPr="00637917" w:rsidRDefault="00976DF7" w:rsidP="0004170E">
            <w:pPr>
              <w:widowControl w:val="0"/>
              <w:spacing w:after="0"/>
            </w:pPr>
            <w:r>
              <w:t xml:space="preserve">College specific report that lists whether the graduate student has an approved degree plan, completed degree plan hours, degree plan GPR, cumulative GPR, incompletes, completed S/U hours, and committee chair. </w:t>
            </w:r>
          </w:p>
        </w:tc>
      </w:tr>
      <w:tr w:rsidR="005677A4" w:rsidRPr="00637917" w14:paraId="19AF007D" w14:textId="77777777" w:rsidTr="00A53B74">
        <w:tc>
          <w:tcPr>
            <w:tcW w:w="4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6F2E494" w14:textId="77777777" w:rsidR="005677A4" w:rsidRPr="00637917" w:rsidRDefault="005677A4" w:rsidP="0004170E">
            <w:pPr>
              <w:widowControl w:val="0"/>
              <w:spacing w:after="0"/>
            </w:pPr>
            <w:r>
              <w:t>PWS_ELP_CERTIFICATION_XX</w:t>
            </w:r>
          </w:p>
        </w:tc>
        <w:tc>
          <w:tcPr>
            <w:tcW w:w="55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F37C5DF" w14:textId="77777777" w:rsidR="005677A4" w:rsidRPr="00637917" w:rsidRDefault="005677A4" w:rsidP="0004170E">
            <w:pPr>
              <w:widowControl w:val="0"/>
              <w:spacing w:after="0"/>
            </w:pPr>
            <w:r w:rsidRPr="00153737">
              <w:t>English Language Proficiency levels, as they relate to</w:t>
            </w:r>
            <w:r>
              <w:t xml:space="preserve"> English Language Certification for international students.</w:t>
            </w:r>
            <w:r w:rsidRPr="00153737">
              <w:t xml:space="preserve"> </w:t>
            </w:r>
          </w:p>
        </w:tc>
      </w:tr>
      <w:tr w:rsidR="005677A4" w:rsidRPr="00637917" w14:paraId="0D4E8C51" w14:textId="77777777" w:rsidTr="00A53B74">
        <w:tc>
          <w:tcPr>
            <w:tcW w:w="4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9B27447" w14:textId="77777777" w:rsidR="005677A4" w:rsidRPr="00637917" w:rsidRDefault="005677A4" w:rsidP="0004170E">
            <w:pPr>
              <w:widowControl w:val="0"/>
              <w:spacing w:after="0"/>
            </w:pPr>
            <w:r w:rsidRPr="00637917">
              <w:t>SRC_AL_FINAL_GRAD_AL</w:t>
            </w:r>
          </w:p>
          <w:p w14:paraId="7E23C2D2" w14:textId="77777777" w:rsidR="005677A4" w:rsidRPr="00637917" w:rsidRDefault="005677A4" w:rsidP="0004170E">
            <w:pPr>
              <w:widowControl w:val="0"/>
              <w:spacing w:after="0"/>
            </w:pPr>
            <w:r w:rsidRPr="00637917">
              <w:t>SRC_AL_FINAL_GRAD_AL_CSV</w:t>
            </w:r>
          </w:p>
          <w:p w14:paraId="3CF5FC3C" w14:textId="77777777" w:rsidR="005677A4" w:rsidRPr="00637917" w:rsidRDefault="005677A4" w:rsidP="0004170E">
            <w:pPr>
              <w:widowControl w:val="0"/>
              <w:spacing w:after="0"/>
            </w:pPr>
            <w:r w:rsidRPr="00637917">
              <w:t>SRC_AL_FINAL_GRAD_GR</w:t>
            </w:r>
          </w:p>
          <w:p w14:paraId="6A055510" w14:textId="020F68BC" w:rsidR="00976DF7" w:rsidRDefault="005677A4" w:rsidP="0004170E">
            <w:pPr>
              <w:widowControl w:val="0"/>
              <w:spacing w:after="0"/>
            </w:pPr>
            <w:r w:rsidRPr="00637917">
              <w:t>SRC_AL_FINAL_GRAD_GR_CS</w:t>
            </w:r>
            <w:r w:rsidR="00976DF7" w:rsidRPr="00637917" w:rsidDel="00976DF7">
              <w:t>V</w:t>
            </w:r>
          </w:p>
          <w:p w14:paraId="4241087A" w14:textId="77777777" w:rsidR="00976DF7" w:rsidRDefault="00976DF7" w:rsidP="0004170E">
            <w:pPr>
              <w:widowControl w:val="0"/>
              <w:spacing w:after="0"/>
            </w:pPr>
            <w:r>
              <w:t>SRC_AL_FINAL_GRAD_XX</w:t>
            </w:r>
          </w:p>
          <w:p w14:paraId="43DA4CB5" w14:textId="53EF0464" w:rsidR="00976DF7" w:rsidRPr="00637917" w:rsidRDefault="00976DF7" w:rsidP="0004170E">
            <w:pPr>
              <w:widowControl w:val="0"/>
              <w:spacing w:after="0"/>
            </w:pPr>
            <w:r>
              <w:t>SRC_AL_FINAL_GRAD_XX_CSV</w:t>
            </w:r>
          </w:p>
        </w:tc>
        <w:tc>
          <w:tcPr>
            <w:tcW w:w="55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8BD9D76" w14:textId="4BEEEB16" w:rsidR="005677A4" w:rsidRPr="00637917" w:rsidRDefault="005677A4" w:rsidP="0004170E">
            <w:pPr>
              <w:widowControl w:val="0"/>
              <w:spacing w:after="0"/>
            </w:pPr>
            <w:r w:rsidRPr="00637917">
              <w:t xml:space="preserve">Final graduation report. The SRC_AL_FINAL_GRAD_AL reports list all students who graduated (UG, GR, professional). The </w:t>
            </w:r>
            <w:r w:rsidR="00D76625">
              <w:t>“</w:t>
            </w:r>
            <w:r w:rsidRPr="00637917">
              <w:t>_GR</w:t>
            </w:r>
            <w:r w:rsidR="00D76625">
              <w:t>”</w:t>
            </w:r>
            <w:r w:rsidRPr="00637917">
              <w:t xml:space="preserve"> reports only list graduate students.</w:t>
            </w:r>
          </w:p>
        </w:tc>
      </w:tr>
      <w:tr w:rsidR="005677A4" w:rsidRPr="00637917" w14:paraId="45FC83E6" w14:textId="77777777" w:rsidTr="00A53B74">
        <w:tc>
          <w:tcPr>
            <w:tcW w:w="4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969A7BD" w14:textId="77777777" w:rsidR="005677A4" w:rsidRPr="00637917" w:rsidRDefault="005677A4" w:rsidP="0004170E">
            <w:pPr>
              <w:widowControl w:val="0"/>
              <w:spacing w:after="0"/>
            </w:pPr>
            <w:r w:rsidRPr="00637917">
              <w:t>SRC_AL_GRAD_COMM_XX</w:t>
            </w:r>
          </w:p>
          <w:p w14:paraId="0554CCDD" w14:textId="77777777" w:rsidR="005677A4" w:rsidRPr="00637917" w:rsidRDefault="005677A4" w:rsidP="0004170E">
            <w:pPr>
              <w:widowControl w:val="0"/>
              <w:spacing w:after="0"/>
            </w:pPr>
            <w:r w:rsidRPr="00637917">
              <w:t>SRC_AL_GRAD_COMM_XX_CSV</w:t>
            </w:r>
          </w:p>
        </w:tc>
        <w:tc>
          <w:tcPr>
            <w:tcW w:w="55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143ED8A" w14:textId="77777777" w:rsidR="005677A4" w:rsidRPr="00637917" w:rsidRDefault="005677A4" w:rsidP="0004170E">
            <w:pPr>
              <w:widowControl w:val="0"/>
              <w:spacing w:after="0"/>
            </w:pPr>
            <w:r w:rsidRPr="00637917">
              <w:t>Faculty affiliated in Compass with the college who serve on graduate advisory committees. Lists all committees (enrolled students only) on which they serve. Includes member type, student UIN and student program. Intended to be used for Faculty load.</w:t>
            </w:r>
          </w:p>
        </w:tc>
      </w:tr>
      <w:tr w:rsidR="005677A4" w:rsidRPr="00637917" w14:paraId="6B7059CA" w14:textId="77777777" w:rsidTr="00A53B74">
        <w:tc>
          <w:tcPr>
            <w:tcW w:w="4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35CF450" w14:textId="77777777" w:rsidR="005677A4" w:rsidRPr="00637917" w:rsidRDefault="005677A4" w:rsidP="0004170E">
            <w:pPr>
              <w:widowControl w:val="0"/>
              <w:spacing w:after="0"/>
            </w:pPr>
            <w:r w:rsidRPr="00637917">
              <w:t>SRC_CS_ACCUM_DOC_HRS_XX</w:t>
            </w:r>
          </w:p>
        </w:tc>
        <w:tc>
          <w:tcPr>
            <w:tcW w:w="55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01547CD" w14:textId="77777777" w:rsidR="005677A4" w:rsidRPr="00637917" w:rsidRDefault="005677A4" w:rsidP="0004170E">
            <w:pPr>
              <w:widowControl w:val="0"/>
              <w:spacing w:after="0"/>
            </w:pPr>
            <w:r w:rsidRPr="00637917">
              <w:t>Accumulated doctoral hours and terms of G8 doctoral students.</w:t>
            </w:r>
          </w:p>
        </w:tc>
      </w:tr>
      <w:tr w:rsidR="005677A4" w:rsidRPr="00637917" w14:paraId="155A8C90" w14:textId="77777777" w:rsidTr="00A53B74">
        <w:tc>
          <w:tcPr>
            <w:tcW w:w="4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0317DD0" w14:textId="243198F0" w:rsidR="005677A4" w:rsidRPr="00637917" w:rsidRDefault="005677A4" w:rsidP="0004170E">
            <w:pPr>
              <w:widowControl w:val="0"/>
              <w:spacing w:after="0"/>
            </w:pPr>
            <w:r w:rsidRPr="00637917">
              <w:t>SRC_CS_GRAD_</w:t>
            </w:r>
            <w:r w:rsidR="004C12C8">
              <w:t>GP</w:t>
            </w:r>
            <w:r w:rsidR="00976DF7">
              <w:t>R</w:t>
            </w:r>
            <w:r w:rsidRPr="00637917">
              <w:t>_XX</w:t>
            </w:r>
          </w:p>
          <w:p w14:paraId="15B46FE7" w14:textId="1DC50236" w:rsidR="005677A4" w:rsidRPr="00637917" w:rsidRDefault="005677A4" w:rsidP="0004170E">
            <w:pPr>
              <w:widowControl w:val="0"/>
              <w:spacing w:after="0"/>
            </w:pPr>
            <w:r w:rsidRPr="00637917">
              <w:t>SRC_CS_GRAD_</w:t>
            </w:r>
            <w:r w:rsidR="004C12C8">
              <w:t>GP</w:t>
            </w:r>
            <w:r w:rsidR="00976DF7">
              <w:t>R</w:t>
            </w:r>
            <w:r w:rsidRPr="00637917">
              <w:t>_XX_CSV</w:t>
            </w:r>
          </w:p>
        </w:tc>
        <w:tc>
          <w:tcPr>
            <w:tcW w:w="55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635B481" w14:textId="33B81743" w:rsidR="005677A4" w:rsidRPr="00637917" w:rsidRDefault="005677A4" w:rsidP="0004170E">
            <w:pPr>
              <w:widowControl w:val="0"/>
              <w:spacing w:after="0"/>
            </w:pPr>
            <w:r w:rsidRPr="00637917">
              <w:t xml:space="preserve">Cumulative graduate </w:t>
            </w:r>
            <w:r w:rsidR="004C12C8">
              <w:t>GP</w:t>
            </w:r>
            <w:r w:rsidR="003960A1">
              <w:t>R</w:t>
            </w:r>
            <w:r w:rsidRPr="00637917">
              <w:t xml:space="preserve"> and degree plan </w:t>
            </w:r>
            <w:r w:rsidR="004C12C8">
              <w:t>GP</w:t>
            </w:r>
            <w:r w:rsidR="003960A1">
              <w:t>R</w:t>
            </w:r>
            <w:r w:rsidRPr="00637917">
              <w:t xml:space="preserve"> of enrolled students</w:t>
            </w:r>
            <w:r w:rsidR="006B3265">
              <w:t>.</w:t>
            </w:r>
          </w:p>
        </w:tc>
      </w:tr>
      <w:tr w:rsidR="005677A4" w:rsidRPr="00637917" w14:paraId="4F79087D" w14:textId="77777777" w:rsidTr="00A53B74">
        <w:tc>
          <w:tcPr>
            <w:tcW w:w="4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DCF1FAB" w14:textId="77777777" w:rsidR="005677A4" w:rsidRPr="00637917" w:rsidRDefault="005677A4" w:rsidP="0004170E">
            <w:pPr>
              <w:widowControl w:val="0"/>
              <w:spacing w:after="0"/>
            </w:pPr>
            <w:r w:rsidRPr="00637917">
              <w:t>SRC_CS_GRAD_STU_ENROLL_XX</w:t>
            </w:r>
          </w:p>
        </w:tc>
        <w:tc>
          <w:tcPr>
            <w:tcW w:w="55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DFEB52C" w14:textId="7B1B2F90" w:rsidR="005677A4" w:rsidRPr="00637917" w:rsidRDefault="005677A4" w:rsidP="0004170E">
            <w:pPr>
              <w:widowControl w:val="0"/>
              <w:spacing w:after="0"/>
            </w:pPr>
            <w:r w:rsidRPr="00637917">
              <w:t>Graduate students enrolled for the semester or term</w:t>
            </w:r>
            <w:r w:rsidR="006B3265">
              <w:t>.</w:t>
            </w:r>
          </w:p>
        </w:tc>
      </w:tr>
      <w:tr w:rsidR="005677A4" w:rsidRPr="00637917" w14:paraId="13BC0F29" w14:textId="77777777" w:rsidTr="00A53B74">
        <w:tc>
          <w:tcPr>
            <w:tcW w:w="4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7635D14" w14:textId="09593E93" w:rsidR="00976DF7" w:rsidRDefault="00976DF7" w:rsidP="0004170E">
            <w:pPr>
              <w:widowControl w:val="0"/>
              <w:spacing w:after="0"/>
            </w:pPr>
            <w:r>
              <w:t>SRC_CS_NO_DEGPLAN_XX</w:t>
            </w:r>
          </w:p>
          <w:p w14:paraId="71478364" w14:textId="03657C6F" w:rsidR="005677A4" w:rsidRPr="00637917" w:rsidRDefault="005677A4" w:rsidP="0004170E">
            <w:pPr>
              <w:widowControl w:val="0"/>
              <w:spacing w:after="0"/>
            </w:pPr>
            <w:r w:rsidRPr="00637917">
              <w:t>SRC_CS_NO_DEGPLAN_XX</w:t>
            </w:r>
            <w:r>
              <w:t>_CSV</w:t>
            </w:r>
          </w:p>
        </w:tc>
        <w:tc>
          <w:tcPr>
            <w:tcW w:w="55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888751" w14:textId="77777777" w:rsidR="005677A4" w:rsidRPr="00637917" w:rsidRDefault="005677A4" w:rsidP="0004170E">
            <w:pPr>
              <w:widowControl w:val="0"/>
              <w:spacing w:after="0"/>
            </w:pPr>
            <w:r w:rsidRPr="00637917">
              <w:t>Students who will be blocked for missing degree plan</w:t>
            </w:r>
            <w:r>
              <w:t>, includes TAMU email address for contact.</w:t>
            </w:r>
          </w:p>
        </w:tc>
      </w:tr>
    </w:tbl>
    <w:p w14:paraId="6190A742" w14:textId="7FA484B3" w:rsidR="003B2424" w:rsidRDefault="003B2424" w:rsidP="0004170E">
      <w:pPr>
        <w:widowControl w:val="0"/>
        <w:rPr>
          <w:rFonts w:asciiTheme="majorHAnsi" w:eastAsiaTheme="majorEastAsia" w:hAnsiTheme="majorHAnsi" w:cstheme="majorBidi"/>
          <w:b/>
          <w:bCs/>
          <w:smallCaps/>
          <w:color w:val="000000" w:themeColor="text1"/>
          <w:sz w:val="36"/>
          <w:szCs w:val="36"/>
        </w:rPr>
      </w:pPr>
    </w:p>
    <w:p w14:paraId="5D3EF0F9" w14:textId="0EDE6444" w:rsidR="005B2C42" w:rsidRPr="00830CAA" w:rsidRDefault="009A57CB" w:rsidP="0004170E">
      <w:pPr>
        <w:pStyle w:val="Heading1"/>
        <w:keepNext w:val="0"/>
        <w:keepLines w:val="0"/>
        <w:widowControl w:val="0"/>
      </w:pPr>
      <w:bookmarkStart w:id="54" w:name="_Toc140129188"/>
      <w:r>
        <w:lastRenderedPageBreak/>
        <w:t xml:space="preserve">Graduate </w:t>
      </w:r>
      <w:r w:rsidR="009A5BBF" w:rsidRPr="00830CAA">
        <w:t>Student Funding And Development</w:t>
      </w:r>
      <w:bookmarkEnd w:id="54"/>
    </w:p>
    <w:p w14:paraId="3E3B6F57" w14:textId="4F357074" w:rsidR="00BE64BA" w:rsidRDefault="00BE64BA" w:rsidP="0004170E">
      <w:pPr>
        <w:pStyle w:val="Heading2"/>
        <w:keepNext w:val="0"/>
        <w:keepLines w:val="0"/>
        <w:widowControl w:val="0"/>
      </w:pPr>
      <w:bookmarkStart w:id="55" w:name="_Toc140129189"/>
      <w:r>
        <w:t>Graduate Student Funding Offers Guidelines</w:t>
      </w:r>
      <w:bookmarkEnd w:id="55"/>
    </w:p>
    <w:p w14:paraId="7AD24B2A" w14:textId="2C92002F" w:rsidR="00083CE4" w:rsidRDefault="00083CE4" w:rsidP="0004170E">
      <w:pPr>
        <w:widowControl w:val="0"/>
      </w:pPr>
      <w:r>
        <w:t>April 15 Resolution - Resolution Regarding Graduate Scholars, Fellows, Trainees, and Assistants</w:t>
      </w:r>
    </w:p>
    <w:p w14:paraId="0FEB267D" w14:textId="2D4E199A" w:rsidR="00083CE4" w:rsidRDefault="00083CE4" w:rsidP="0004170E">
      <w:pPr>
        <w:widowControl w:val="0"/>
      </w:pPr>
      <w:r>
        <w:t>Acceptance of an offer of financial support* (</w:t>
      </w:r>
      <w:r w:rsidR="006B3265">
        <w:t>i.e.,</w:t>
      </w:r>
      <w:r>
        <w:t xml:space="preserve"> graduate scholarship, fellowship, traineeship, or assistantship) for the next academic year by a prospective or enrolled graduate student completes an agreement that both</w:t>
      </w:r>
      <w:r w:rsidR="00754B70">
        <w:t xml:space="preserve"> the</w:t>
      </w:r>
      <w:r>
        <w:t xml:space="preserve"> student and graduate school </w:t>
      </w:r>
      <w:r w:rsidR="00754B70">
        <w:t xml:space="preserve">are </w:t>
      </w:r>
      <w:r>
        <w:t>expect</w:t>
      </w:r>
      <w:r w:rsidR="00754B70">
        <w:t>ed</w:t>
      </w:r>
      <w:r>
        <w:t xml:space="preserve"> to honor. In that context, the conditions affecting such offers and their acceptance must be defined carefully and understood by all parties.</w:t>
      </w:r>
    </w:p>
    <w:p w14:paraId="0F477F3A" w14:textId="2FF82D44" w:rsidR="00083CE4" w:rsidRDefault="00083CE4" w:rsidP="0004170E">
      <w:pPr>
        <w:widowControl w:val="0"/>
      </w:pPr>
      <w:r>
        <w:t>Students are under no obligation to respond to offers of financial support prior to April 15</w:t>
      </w:r>
      <w:r w:rsidR="006B3265">
        <w:t>.</w:t>
      </w:r>
      <w:r>
        <w:t xml:space="preserve"> </w:t>
      </w:r>
      <w:r w:rsidR="006B3265">
        <w:t>E</w:t>
      </w:r>
      <w:r>
        <w:t xml:space="preserve">arlier deadlines for acceptance of such offers violate the intent of this Resolution. </w:t>
      </w:r>
      <w:r w:rsidR="006B3265">
        <w:t>When</w:t>
      </w:r>
      <w:r>
        <w:t xml:space="preserve"> a student accepts an offer before April 15 and subsequently desires to withdraw that acceptance, the student may submit in writing a resignation of the appointment at any time through April 15. However, an acceptance given or left in force after April 15 commits the student not to accept another offer without first obtaining a written release from the institution to which a commitment has been made. Similarly, an offer by an institution after April 15 is conditional on presentation by the student of the written release from any previously accepted offer. It is further agreed by the institutions and organizations subscribing to the above Resolution that a copy of this Resolution or a link to the URL should accompany every scholarship, fellowship, traineeship, and assistantship offer.</w:t>
      </w:r>
    </w:p>
    <w:p w14:paraId="283A19A6" w14:textId="638B893C" w:rsidR="00083CE4" w:rsidRDefault="00823D6C" w:rsidP="0004170E">
      <w:pPr>
        <w:widowControl w:val="0"/>
      </w:pPr>
      <w:r>
        <w:t>The Council of Graduate Schools (CGS)</w:t>
      </w:r>
      <w:r w:rsidR="00083CE4">
        <w:t xml:space="preserve"> has prepared a shareable PDF of the Resolution, which includes a list of CGS member institutions that have expressed support for the agreement. </w:t>
      </w:r>
    </w:p>
    <w:p w14:paraId="7A5A31BC" w14:textId="7B1CA746" w:rsidR="00083CE4" w:rsidRDefault="00083CE4" w:rsidP="0004170E">
      <w:pPr>
        <w:widowControl w:val="0"/>
      </w:pPr>
      <w:r>
        <w:t>This Resolution was renewed October 201</w:t>
      </w:r>
      <w:r w:rsidR="00754B70">
        <w:t>9</w:t>
      </w:r>
      <w:r>
        <w:t>.</w:t>
      </w:r>
    </w:p>
    <w:p w14:paraId="15843477" w14:textId="1276C473" w:rsidR="00083CE4" w:rsidRDefault="00083CE4" w:rsidP="0004170E">
      <w:pPr>
        <w:widowControl w:val="0"/>
      </w:pPr>
      <w:r>
        <w:t>* This Resolution applies to offers of financial support only, not offers of admission.</w:t>
      </w:r>
    </w:p>
    <w:p w14:paraId="0772F011" w14:textId="569B9C54" w:rsidR="00083CE4" w:rsidRPr="00083CE4" w:rsidRDefault="00083CE4" w:rsidP="0004170E">
      <w:pPr>
        <w:widowControl w:val="0"/>
      </w:pPr>
      <w:r>
        <w:t xml:space="preserve">For more information, please see the following information page: </w:t>
      </w:r>
      <w:hyperlink r:id="rId113" w:history="1">
        <w:r w:rsidR="00754B70" w:rsidRPr="00BD0DE2">
          <w:rPr>
            <w:rStyle w:val="Hyperlink"/>
            <w:rFonts w:asciiTheme="minorHAnsi" w:hAnsiTheme="minorHAnsi" w:cstheme="minorBidi"/>
          </w:rPr>
          <w:t>https://cgsnet.org/resources/for-current-prospective-graduate-students/april-15-resolution/</w:t>
        </w:r>
      </w:hyperlink>
      <w:r w:rsidR="00754B70">
        <w:t xml:space="preserve"> </w:t>
      </w:r>
    </w:p>
    <w:p w14:paraId="52AF575F" w14:textId="263EFC78" w:rsidR="005B2C42" w:rsidRPr="00830CAA" w:rsidRDefault="005B2C42" w:rsidP="0004170E">
      <w:pPr>
        <w:pStyle w:val="Heading2"/>
        <w:keepNext w:val="0"/>
        <w:keepLines w:val="0"/>
        <w:widowControl w:val="0"/>
      </w:pPr>
      <w:bookmarkStart w:id="56" w:name="_Toc140129190"/>
      <w:r w:rsidRPr="00830CAA">
        <w:t>Graduate Fellowships</w:t>
      </w:r>
      <w:r w:rsidR="003A38D0">
        <w:t xml:space="preserve"> and </w:t>
      </w:r>
      <w:r w:rsidR="00D25400">
        <w:t>A</w:t>
      </w:r>
      <w:r w:rsidR="003A38D0">
        <w:t>wards</w:t>
      </w:r>
      <w:bookmarkEnd w:id="56"/>
    </w:p>
    <w:bookmarkStart w:id="57" w:name="_Toc140129191"/>
    <w:p w14:paraId="472DB1CC" w14:textId="10A06AC5" w:rsidR="00696B26" w:rsidRPr="00830CAA" w:rsidRDefault="00D47DCC" w:rsidP="008B688B">
      <w:pPr>
        <w:pStyle w:val="Heading3"/>
      </w:pPr>
      <w:sdt>
        <w:sdtPr>
          <w:tag w:val="goog_rdk_62"/>
          <w:id w:val="1928919991"/>
        </w:sdtPr>
        <w:sdtContent>
          <w:r w:rsidR="003E138B">
            <w:t xml:space="preserve">The Dr. </w:t>
          </w:r>
          <w:proofErr w:type="spellStart"/>
          <w:r w:rsidR="003E138B">
            <w:t>Dionel</w:t>
          </w:r>
          <w:proofErr w:type="spellEnd"/>
          <w:r w:rsidR="003E138B">
            <w:t xml:space="preserve"> </w:t>
          </w:r>
          <w:proofErr w:type="spellStart"/>
          <w:r w:rsidR="003E138B">
            <w:t>Avilés</w:t>
          </w:r>
          <w:proofErr w:type="spellEnd"/>
          <w:r w:rsidR="003E138B">
            <w:t xml:space="preserve"> ’53 and Dr. James Johnson ’67 Fellowship Program</w:t>
          </w:r>
        </w:sdtContent>
      </w:sdt>
      <w:bookmarkEnd w:id="57"/>
    </w:p>
    <w:p w14:paraId="3F0AB74D" w14:textId="557C4DB6" w:rsidR="00696B26" w:rsidRPr="00830CAA" w:rsidRDefault="00696B26" w:rsidP="0004170E">
      <w:pPr>
        <w:widowControl w:val="0"/>
      </w:pPr>
      <w:r w:rsidRPr="00830CAA">
        <w:t>These fellowships provide a monthly stipend amounting to $</w:t>
      </w:r>
      <w:r w:rsidR="0081645D">
        <w:t>20</w:t>
      </w:r>
      <w:r w:rsidRPr="00830CAA">
        <w:t>,000 per year for three</w:t>
      </w:r>
      <w:r w:rsidR="00932B9A">
        <w:t xml:space="preserve"> (3)</w:t>
      </w:r>
      <w:r w:rsidRPr="00830CAA">
        <w:t xml:space="preserve"> years for doctoral students and $1</w:t>
      </w:r>
      <w:r w:rsidR="0081645D">
        <w:t>5</w:t>
      </w:r>
      <w:r w:rsidRPr="00830CAA">
        <w:t xml:space="preserve">,000 for two </w:t>
      </w:r>
      <w:r w:rsidR="00233A5B">
        <w:t xml:space="preserve">(2) </w:t>
      </w:r>
      <w:r w:rsidRPr="00830CAA">
        <w:t>years for master’s students. In addition, the student receives tuition and fee</w:t>
      </w:r>
      <w:r>
        <w:t xml:space="preserve"> payment</w:t>
      </w:r>
      <w:r w:rsidRPr="00830CAA">
        <w:t xml:space="preserve">s </w:t>
      </w:r>
      <w:r>
        <w:t>at full-time enrollment (9 h</w:t>
      </w:r>
      <w:r w:rsidR="006A5747">
        <w:t>ours</w:t>
      </w:r>
      <w:r>
        <w:t xml:space="preserve"> fall &amp; spring, 6 h</w:t>
      </w:r>
      <w:r w:rsidR="006A5747">
        <w:t>ours</w:t>
      </w:r>
      <w:r>
        <w:t xml:space="preserve"> summer, if applicable) </w:t>
      </w:r>
      <w:r w:rsidR="00117CD1">
        <w:t xml:space="preserve">for </w:t>
      </w:r>
      <w:r w:rsidRPr="00830CAA">
        <w:t>two</w:t>
      </w:r>
      <w:r w:rsidR="00233A5B">
        <w:t xml:space="preserve"> (2)</w:t>
      </w:r>
      <w:r w:rsidRPr="00830CAA">
        <w:t xml:space="preserve"> years for master’</w:t>
      </w:r>
      <w:r>
        <w:t xml:space="preserve">s students </w:t>
      </w:r>
      <w:r w:rsidRPr="00830CAA">
        <w:t xml:space="preserve">or three </w:t>
      </w:r>
      <w:r w:rsidR="00233A5B">
        <w:t xml:space="preserve">(3) </w:t>
      </w:r>
      <w:r w:rsidRPr="00830CAA">
        <w:t>years for doctora</w:t>
      </w:r>
      <w:r>
        <w:t>l students.</w:t>
      </w:r>
    </w:p>
    <w:p w14:paraId="1926D6CC" w14:textId="34F863D3" w:rsidR="00696B26" w:rsidRPr="00830CAA" w:rsidRDefault="00696B26" w:rsidP="0004170E">
      <w:pPr>
        <w:widowControl w:val="0"/>
      </w:pPr>
      <w:r w:rsidRPr="00830CAA">
        <w:t xml:space="preserve">It is essential that </w:t>
      </w:r>
      <w:sdt>
        <w:sdtPr>
          <w:tag w:val="goog_rdk_62"/>
          <w:id w:val="592435674"/>
        </w:sdtPr>
        <w:sdtContent>
          <w:r w:rsidR="003E138B">
            <w:t xml:space="preserve">the </w:t>
          </w:r>
          <w:proofErr w:type="spellStart"/>
          <w:r w:rsidR="003E138B">
            <w:t>Avilés</w:t>
          </w:r>
          <w:proofErr w:type="spellEnd"/>
          <w:r w:rsidR="003E138B">
            <w:t>-Johnson Fellowship Program</w:t>
          </w:r>
        </w:sdtContent>
      </w:sdt>
      <w:r w:rsidRPr="00830CAA">
        <w:t xml:space="preserve"> recipients be given ample opportunities for success and integration into the culture of their respective department early in their campus residence. Therefore, along with a fellowship award fr</w:t>
      </w:r>
      <w:r>
        <w:t xml:space="preserve">om </w:t>
      </w:r>
      <w:r w:rsidR="00DE76AA">
        <w:t>the Graduate and Professional School</w:t>
      </w:r>
      <w:r>
        <w:t xml:space="preserve">, </w:t>
      </w:r>
      <w:r w:rsidRPr="00830CAA">
        <w:t xml:space="preserve">the nominating department is required to provide an </w:t>
      </w:r>
      <w:r w:rsidRPr="00830CAA">
        <w:lastRenderedPageBreak/>
        <w:t>assistantship of a minimum of 25% FTE at the department’s standard assistantship rate. If the department provided assistantship is 50% FTE,</w:t>
      </w:r>
      <w:r w:rsidR="000E7D1E">
        <w:t xml:space="preserve"> the student is eligible for graduate student employee benefits.</w:t>
      </w:r>
      <w:r w:rsidRPr="00830CAA">
        <w:t xml:space="preserve"> Master’s students are to receive support for</w:t>
      </w:r>
      <w:r>
        <w:t xml:space="preserve"> </w:t>
      </w:r>
      <w:r w:rsidRPr="00830CAA">
        <w:t xml:space="preserve">two </w:t>
      </w:r>
      <w:r w:rsidR="00932B9A">
        <w:t xml:space="preserve">(2) </w:t>
      </w:r>
      <w:r w:rsidRPr="00830CAA">
        <w:t xml:space="preserve">years, and doctoral students are to receive support for three </w:t>
      </w:r>
      <w:r w:rsidR="00932B9A">
        <w:t xml:space="preserve">(3) </w:t>
      </w:r>
      <w:r w:rsidRPr="00830CAA">
        <w:t>year</w:t>
      </w:r>
      <w:r>
        <w:t xml:space="preserve">s. </w:t>
      </w:r>
    </w:p>
    <w:p w14:paraId="020B1114" w14:textId="77777777" w:rsidR="00696B26" w:rsidRPr="00830CAA" w:rsidRDefault="00696B26" w:rsidP="0004170E">
      <w:pPr>
        <w:widowControl w:val="0"/>
      </w:pPr>
      <w:r w:rsidRPr="00830CAA">
        <w:t>In year 4 (doctoral students), matching funding at a minimum equivalent to the standard assistantship level for the nominating department, and tuition payment are required from</w:t>
      </w:r>
      <w:r>
        <w:t xml:space="preserve"> the department and/or faculty.</w:t>
      </w:r>
    </w:p>
    <w:p w14:paraId="7D9ACBE2" w14:textId="6F643F28" w:rsidR="00696B26" w:rsidRPr="00830CAA" w:rsidRDefault="00754B70" w:rsidP="0004170E">
      <w:pPr>
        <w:widowControl w:val="0"/>
      </w:pPr>
      <w:r>
        <w:t xml:space="preserve">Reviewers will consider all aspects of the applicant’s experiences in the evaluation process with a focus on excellence and how the applicant will contribute to diversity at Texas A&amp;M. </w:t>
      </w:r>
      <w:r w:rsidR="00696B26" w:rsidRPr="00830CAA">
        <w:t>Only U.S. citizens or permanent residents are eligible for this awar</w:t>
      </w:r>
      <w:r w:rsidR="00696B26">
        <w:t>d.</w:t>
      </w:r>
    </w:p>
    <w:p w14:paraId="368C8FF8" w14:textId="35339F07" w:rsidR="00696B26" w:rsidRPr="00830CAA" w:rsidRDefault="00696B26" w:rsidP="0004170E">
      <w:pPr>
        <w:widowControl w:val="0"/>
      </w:pPr>
      <w:r w:rsidRPr="00830CAA">
        <w:t xml:space="preserve">As part of the nomination process, nominators must </w:t>
      </w:r>
      <w:r w:rsidR="00754B70">
        <w:t>complete a nomination</w:t>
      </w:r>
      <w:r w:rsidRPr="00830CAA">
        <w:t xml:space="preserve"> application and a nomination letter. The nomination </w:t>
      </w:r>
      <w:r w:rsidR="00754B70">
        <w:t xml:space="preserve">letter should clearly describe the nominee’s (1) superior academic performance, (2) relevant experiences outside of the classroom, and (3) other indicators of future success. </w:t>
      </w:r>
    </w:p>
    <w:p w14:paraId="0A75158D" w14:textId="235D4B9A" w:rsidR="003E138B" w:rsidRDefault="00117CD1" w:rsidP="0004170E">
      <w:pPr>
        <w:widowControl w:val="0"/>
      </w:pPr>
      <w:r>
        <w:t>Dr. Shannon Walton, Assistant Dean</w:t>
      </w:r>
    </w:p>
    <w:p w14:paraId="78046D37" w14:textId="1BF7CE34" w:rsidR="00271855" w:rsidRDefault="00271855" w:rsidP="0004170E">
      <w:pPr>
        <w:widowControl w:val="0"/>
      </w:pPr>
      <w:r>
        <w:t xml:space="preserve">For more detailed information regarding the </w:t>
      </w:r>
      <w:proofErr w:type="spellStart"/>
      <w:r>
        <w:t>Avilés</w:t>
      </w:r>
      <w:proofErr w:type="spellEnd"/>
      <w:r>
        <w:t xml:space="preserve">-Johnson Fellowship Program: </w:t>
      </w:r>
      <w:hyperlink r:id="rId114" w:history="1">
        <w:r w:rsidRPr="00244F5C">
          <w:rPr>
            <w:rStyle w:val="Hyperlink"/>
            <w:rFonts w:asciiTheme="minorHAnsi" w:hAnsiTheme="minorHAnsi" w:cstheme="minorBidi"/>
          </w:rPr>
          <w:t>https://grad.tamu.edu/knowledge-center/funding-and-benefits/what-is-the-aviles-johnson-fellowship</w:t>
        </w:r>
      </w:hyperlink>
      <w:r>
        <w:rPr>
          <w:rStyle w:val="Hyperlink"/>
          <w:rFonts w:asciiTheme="minorHAnsi" w:hAnsiTheme="minorHAnsi" w:cstheme="minorBidi"/>
        </w:rPr>
        <w:t xml:space="preserve">. </w:t>
      </w:r>
    </w:p>
    <w:p w14:paraId="015622AE" w14:textId="77777777" w:rsidR="006262B6" w:rsidRPr="00401A07" w:rsidRDefault="006262B6" w:rsidP="0004170E">
      <w:pPr>
        <w:widowControl w:val="0"/>
      </w:pPr>
    </w:p>
    <w:p w14:paraId="27F4702B" w14:textId="5295D14E" w:rsidR="001A40A0" w:rsidRPr="00A541B5" w:rsidRDefault="0016010E" w:rsidP="008B688B">
      <w:pPr>
        <w:pStyle w:val="Heading3"/>
      </w:pPr>
      <w:bookmarkStart w:id="58" w:name="_Toc140129192"/>
      <w:r>
        <w:t>Award Information</w:t>
      </w:r>
      <w:bookmarkEnd w:id="58"/>
    </w:p>
    <w:p w14:paraId="5C182072" w14:textId="77777777" w:rsidR="00BC2101" w:rsidRPr="001A40A0" w:rsidRDefault="00BC2101" w:rsidP="0004170E">
      <w:pPr>
        <w:widowControl w:val="0"/>
        <w:rPr>
          <w:bCs/>
        </w:rPr>
      </w:pPr>
      <w:r>
        <w:t xml:space="preserve">The Texas A&amp;M University Graduate and Professional School offers a Dissertation Fellowship to support students in the dissertation phase of their degree program during the 2023-2024 academic year.  This fellowship is intended to support doctoral students in the final analysis of the research topic and the final writing of the dissertation. This fellowship is </w:t>
      </w:r>
      <w:r w:rsidRPr="002505E9">
        <w:rPr>
          <w:b/>
        </w:rPr>
        <w:t>NOT</w:t>
      </w:r>
      <w:r>
        <w:t xml:space="preserve"> intended to finance data collection or the completion of doctoral coursework. Priority goes to doctoral students whose primary financial support for the upcoming academic year is NOT related to their research (</w:t>
      </w:r>
      <w:proofErr w:type="gramStart"/>
      <w:r>
        <w:t>e.g.</w:t>
      </w:r>
      <w:proofErr w:type="gramEnd"/>
      <w:r>
        <w:t xml:space="preserve"> GANT, GAL, GAT, Self-funded). Students who have funding related to their dissertation research will be least likely to receive this fellowship. Students who anticipate graduating by December 2023 (Round 1) or May 2024 (Round 2) of the current academic year will be least likely to receive this fellowship.</w:t>
      </w:r>
    </w:p>
    <w:p w14:paraId="24A18BF5" w14:textId="77777777" w:rsidR="00BC2101" w:rsidRPr="005A4F22" w:rsidRDefault="00BC2101" w:rsidP="0004170E">
      <w:pPr>
        <w:widowControl w:val="0"/>
        <w:rPr>
          <w:b/>
        </w:rPr>
      </w:pPr>
      <w:r w:rsidRPr="005A4F22">
        <w:rPr>
          <w:b/>
        </w:rPr>
        <w:t>Requirements</w:t>
      </w:r>
    </w:p>
    <w:p w14:paraId="648307F9" w14:textId="77777777" w:rsidR="00BC2101" w:rsidRDefault="00BC2101" w:rsidP="0004170E">
      <w:pPr>
        <w:pStyle w:val="ListParagraph"/>
        <w:widowControl w:val="0"/>
        <w:numPr>
          <w:ilvl w:val="0"/>
          <w:numId w:val="61"/>
        </w:numPr>
      </w:pPr>
      <w:r>
        <w:t xml:space="preserve">Must be admitted to candidacy by May 12, </w:t>
      </w:r>
      <w:proofErr w:type="gramStart"/>
      <w:r>
        <w:t>2023</w:t>
      </w:r>
      <w:proofErr w:type="gramEnd"/>
      <w:r>
        <w:t xml:space="preserve"> for Round 1 and October 27, 2023 for Round 2. To be admitted to candidacy for a doctoral degree, a student must have:</w:t>
      </w:r>
    </w:p>
    <w:p w14:paraId="11D5D0B9" w14:textId="77777777" w:rsidR="00BC2101" w:rsidRDefault="00BC2101" w:rsidP="0004170E">
      <w:pPr>
        <w:pStyle w:val="ListParagraph"/>
        <w:widowControl w:val="0"/>
        <w:numPr>
          <w:ilvl w:val="1"/>
          <w:numId w:val="62"/>
        </w:numPr>
        <w:ind w:left="1080"/>
      </w:pPr>
      <w:r>
        <w:t xml:space="preserve">Completed all formal coursework on the degree plan </w:t>
      </w:r>
      <w:proofErr w:type="gramStart"/>
      <w:r>
        <w:t>with the exception of</w:t>
      </w:r>
      <w:proofErr w:type="gramEnd"/>
      <w:r>
        <w:t xml:space="preserve"> any remaining 681, 684, 690, and 691 credit hours,</w:t>
      </w:r>
    </w:p>
    <w:p w14:paraId="52B506F2" w14:textId="77777777" w:rsidR="00BC2101" w:rsidRDefault="00BC2101" w:rsidP="0004170E">
      <w:pPr>
        <w:pStyle w:val="ListParagraph"/>
        <w:widowControl w:val="0"/>
        <w:numPr>
          <w:ilvl w:val="1"/>
          <w:numId w:val="62"/>
        </w:numPr>
        <w:ind w:left="1080"/>
      </w:pPr>
      <w:r>
        <w:t>Demonstrated a 3.0 Graduate GPA and a Degree Plan GPA of at least 3.0 with no grade lower than C in any course on the degree plan,</w:t>
      </w:r>
    </w:p>
    <w:p w14:paraId="05D86588" w14:textId="77777777" w:rsidR="00BC2101" w:rsidRDefault="00BC2101" w:rsidP="0004170E">
      <w:pPr>
        <w:pStyle w:val="ListParagraph"/>
        <w:widowControl w:val="0"/>
        <w:numPr>
          <w:ilvl w:val="1"/>
          <w:numId w:val="62"/>
        </w:numPr>
        <w:ind w:left="1080"/>
      </w:pPr>
      <w:r>
        <w:t>Passed the preliminary examination (written and oral portions),</w:t>
      </w:r>
    </w:p>
    <w:p w14:paraId="59BBD04C" w14:textId="77777777" w:rsidR="00BC2101" w:rsidRDefault="00BC2101" w:rsidP="0004170E">
      <w:pPr>
        <w:pStyle w:val="ListParagraph"/>
        <w:widowControl w:val="0"/>
        <w:numPr>
          <w:ilvl w:val="1"/>
          <w:numId w:val="62"/>
        </w:numPr>
        <w:ind w:left="1080"/>
      </w:pPr>
      <w:r>
        <w:t>Submitted an approved dissertation proposal, and</w:t>
      </w:r>
    </w:p>
    <w:p w14:paraId="1532CECD" w14:textId="77777777" w:rsidR="00BC2101" w:rsidRDefault="00BC2101" w:rsidP="0004170E">
      <w:pPr>
        <w:pStyle w:val="ListParagraph"/>
        <w:widowControl w:val="0"/>
        <w:numPr>
          <w:ilvl w:val="1"/>
          <w:numId w:val="62"/>
        </w:numPr>
        <w:ind w:left="1080"/>
      </w:pPr>
      <w:r>
        <w:t xml:space="preserve">Met the degree residency requirements (see </w:t>
      </w:r>
      <w:hyperlink r:id="rId115" w:history="1">
        <w:r w:rsidRPr="00877D5B">
          <w:rPr>
            <w:rStyle w:val="Hyperlink"/>
            <w:rFonts w:asciiTheme="minorHAnsi" w:hAnsiTheme="minorHAnsi" w:cstheme="minorBidi"/>
          </w:rPr>
          <w:t>Graduate Catalog</w:t>
        </w:r>
      </w:hyperlink>
      <w:r>
        <w:t xml:space="preserve">). </w:t>
      </w:r>
    </w:p>
    <w:p w14:paraId="5934441F" w14:textId="77777777" w:rsidR="00BC2101" w:rsidRDefault="00BC2101" w:rsidP="0004170E">
      <w:pPr>
        <w:pStyle w:val="ListParagraph"/>
        <w:widowControl w:val="0"/>
        <w:numPr>
          <w:ilvl w:val="0"/>
          <w:numId w:val="61"/>
        </w:numPr>
      </w:pPr>
      <w:r>
        <w:lastRenderedPageBreak/>
        <w:t>The Dissertation Fellowship will not be authorized for any doctoral student who has not been admitted to candidacy by the dates listed above for each round.</w:t>
      </w:r>
    </w:p>
    <w:p w14:paraId="02EB241E" w14:textId="77777777" w:rsidR="00BD21C2" w:rsidRDefault="00BD21C2" w:rsidP="0004170E">
      <w:pPr>
        <w:pStyle w:val="ListParagraph"/>
        <w:widowControl w:val="0"/>
        <w:numPr>
          <w:ilvl w:val="0"/>
          <w:numId w:val="61"/>
        </w:numPr>
      </w:pPr>
      <w:r>
        <w:t xml:space="preserve">The student must reside in Bryan/College Station and conduct the work described in the </w:t>
      </w:r>
      <w:proofErr w:type="spellStart"/>
      <w:r>
        <w:t>Disseration</w:t>
      </w:r>
      <w:proofErr w:type="spellEnd"/>
      <w:r>
        <w:t xml:space="preserve"> Fellowship application on campus, during the fellowship year (Round 1: August 2023 to August 2024 and Round 2: January 2024 to December 2024), except for TAMU doctoral students whose committee chair resides on the TAMU-Galveston campus. In the latter case, those students should be working on site in Galveston. </w:t>
      </w:r>
    </w:p>
    <w:p w14:paraId="70025672" w14:textId="1BFD523E" w:rsidR="00696B26" w:rsidRDefault="00696B26" w:rsidP="0004170E">
      <w:pPr>
        <w:widowControl w:val="0"/>
      </w:pPr>
      <w:r>
        <w:t>For more detailed information regarding the Dissertation fellowship</w:t>
      </w:r>
      <w:r w:rsidR="001A40A0">
        <w:t xml:space="preserve">: </w:t>
      </w:r>
      <w:hyperlink r:id="rId116" w:history="1">
        <w:r w:rsidR="00877D5B" w:rsidRPr="00877D5B">
          <w:rPr>
            <w:rStyle w:val="Hyperlink"/>
            <w:rFonts w:asciiTheme="minorHAnsi" w:hAnsiTheme="minorHAnsi" w:cstheme="minorBidi"/>
          </w:rPr>
          <w:t>https://grad.tamu.edu/knowledge-center/funding-and-benefits/dissertation-fellowships</w:t>
        </w:r>
      </w:hyperlink>
    </w:p>
    <w:p w14:paraId="777AC49B" w14:textId="649E391D" w:rsidR="008C682A" w:rsidRDefault="008C682A" w:rsidP="0004170E">
      <w:pPr>
        <w:widowControl w:val="0"/>
      </w:pPr>
    </w:p>
    <w:p w14:paraId="333375D6" w14:textId="39B747A5" w:rsidR="00CC25E4" w:rsidRDefault="00CC25E4" w:rsidP="0004170E">
      <w:pPr>
        <w:pStyle w:val="Heading2"/>
        <w:keepNext w:val="0"/>
        <w:keepLines w:val="0"/>
        <w:widowControl w:val="0"/>
      </w:pPr>
      <w:bookmarkStart w:id="59" w:name="_Toc107469269"/>
      <w:bookmarkStart w:id="60" w:name="_Toc107469705"/>
      <w:bookmarkStart w:id="61" w:name="_Toc107471996"/>
      <w:bookmarkStart w:id="62" w:name="_Toc107473444"/>
      <w:bookmarkStart w:id="63" w:name="_Toc107474651"/>
      <w:bookmarkStart w:id="64" w:name="_Toc107476347"/>
      <w:bookmarkStart w:id="65" w:name="_Toc107469270"/>
      <w:bookmarkStart w:id="66" w:name="_Toc107469706"/>
      <w:bookmarkStart w:id="67" w:name="_Toc107471997"/>
      <w:bookmarkStart w:id="68" w:name="_Toc107473445"/>
      <w:bookmarkStart w:id="69" w:name="_Toc107474652"/>
      <w:bookmarkStart w:id="70" w:name="_Toc107476348"/>
      <w:bookmarkStart w:id="71" w:name="_Toc140129193"/>
      <w:bookmarkEnd w:id="59"/>
      <w:bookmarkEnd w:id="60"/>
      <w:bookmarkEnd w:id="61"/>
      <w:bookmarkEnd w:id="62"/>
      <w:bookmarkEnd w:id="63"/>
      <w:bookmarkEnd w:id="64"/>
      <w:bookmarkEnd w:id="65"/>
      <w:bookmarkEnd w:id="66"/>
      <w:bookmarkEnd w:id="67"/>
      <w:bookmarkEnd w:id="68"/>
      <w:bookmarkEnd w:id="69"/>
      <w:bookmarkEnd w:id="70"/>
      <w:r>
        <w:t xml:space="preserve">National </w:t>
      </w:r>
      <w:r w:rsidR="005B2C42" w:rsidRPr="00830CAA">
        <w:t>Fellowship</w:t>
      </w:r>
      <w:r>
        <w:t>s</w:t>
      </w:r>
      <w:bookmarkEnd w:id="71"/>
    </w:p>
    <w:p w14:paraId="006C2850" w14:textId="77777777" w:rsidR="009A57CB" w:rsidRPr="00CC25E4" w:rsidRDefault="009A57CB" w:rsidP="008B688B">
      <w:pPr>
        <w:pStyle w:val="Heading3"/>
      </w:pPr>
      <w:bookmarkStart w:id="72" w:name="_Toc140129194"/>
      <w:r>
        <w:t>NSF GRFP</w:t>
      </w:r>
      <w:bookmarkEnd w:id="72"/>
    </w:p>
    <w:p w14:paraId="63C480F4" w14:textId="77777777" w:rsidR="00E75147" w:rsidRPr="00830CAA" w:rsidRDefault="00E75147" w:rsidP="0004170E">
      <w:pPr>
        <w:widowControl w:val="0"/>
      </w:pPr>
      <w:r>
        <w:t>The N</w:t>
      </w:r>
      <w:r w:rsidRPr="00830CAA">
        <w:t xml:space="preserve">ational Science Foundation (NSF) Graduate Research Fellowship program (GRFP) recognizes and supports outstanding graduate students in NSF-supported science, technology, engineering, and mathematics disciplines who are pursuing research-based master’s and doctoral degrees at accredited US institutions. </w:t>
      </w:r>
    </w:p>
    <w:p w14:paraId="2A262ACA" w14:textId="77777777" w:rsidR="008E1957" w:rsidRPr="00253EA9" w:rsidRDefault="008E1957" w:rsidP="0004170E">
      <w:pPr>
        <w:widowControl w:val="0"/>
        <w:rPr>
          <w:rFonts w:eastAsia="Times New Roman" w:cstheme="minorHAnsi"/>
        </w:rPr>
      </w:pPr>
      <w:r w:rsidRPr="00830CAA">
        <w:t xml:space="preserve">Students apply directly to and are awarded by NSF. Texas A&amp;M receives the funding directly from NSF </w:t>
      </w:r>
      <w:r>
        <w:t xml:space="preserve">and the Graduate and </w:t>
      </w:r>
      <w:r w:rsidRPr="00253EA9">
        <w:rPr>
          <w:rFonts w:cstheme="minorHAnsi"/>
        </w:rPr>
        <w:t xml:space="preserve">Professional School administers the awards to the NSF GRFP fellows. NSF GRFP fellows receive </w:t>
      </w:r>
      <w:r>
        <w:rPr>
          <w:rFonts w:cstheme="minorHAnsi"/>
        </w:rPr>
        <w:t xml:space="preserve">a </w:t>
      </w:r>
      <w:r w:rsidRPr="00BC4202">
        <w:rPr>
          <w:rFonts w:cstheme="minorHAnsi"/>
        </w:rPr>
        <w:t>three-year annual stipend of $37,000</w:t>
      </w:r>
      <w:r>
        <w:rPr>
          <w:rFonts w:cstheme="minorHAnsi"/>
        </w:rPr>
        <w:t xml:space="preserve">, </w:t>
      </w:r>
      <w:r w:rsidRPr="00253EA9">
        <w:rPr>
          <w:rFonts w:cstheme="minorHAnsi"/>
        </w:rPr>
        <w:t>payment of 100% tuition and required fees</w:t>
      </w:r>
      <w:r>
        <w:rPr>
          <w:rFonts w:cstheme="minorHAnsi"/>
        </w:rPr>
        <w:t xml:space="preserve">, </w:t>
      </w:r>
      <w:r w:rsidRPr="00BC4202">
        <w:rPr>
          <w:rFonts w:cstheme="minorHAnsi"/>
        </w:rPr>
        <w:t>as well as access to opportunities for professional development available to NSF-supported graduate students.</w:t>
      </w:r>
      <w:r w:rsidRPr="00253EA9">
        <w:rPr>
          <w:rFonts w:cstheme="minorHAnsi"/>
        </w:rPr>
        <w:t xml:space="preserve"> </w:t>
      </w:r>
      <w:r w:rsidRPr="00253EA9">
        <w:rPr>
          <w:rFonts w:eastAsia="Times New Roman" w:cstheme="minorHAnsi"/>
        </w:rPr>
        <w:t xml:space="preserve">Each recipient is eligible to participate in a Texas A&amp;M University System (TAMUS) insurance program as a graduate student fellow. </w:t>
      </w:r>
    </w:p>
    <w:p w14:paraId="2670DB19" w14:textId="2B2FF31C" w:rsidR="005B2C42" w:rsidRDefault="005B2C42" w:rsidP="0004170E">
      <w:pPr>
        <w:widowControl w:val="0"/>
      </w:pPr>
      <w:r w:rsidRPr="00830CAA">
        <w:t>NSF Fellows are NOT eligible for the graduate assistant tuition payment program.</w:t>
      </w:r>
    </w:p>
    <w:p w14:paraId="0721C379" w14:textId="422AD776" w:rsidR="00392044" w:rsidRDefault="00D47DCC" w:rsidP="0004170E">
      <w:pPr>
        <w:widowControl w:val="0"/>
      </w:pPr>
      <w:sdt>
        <w:sdtPr>
          <w:tag w:val="goog_rdk_200"/>
          <w:id w:val="-831756569"/>
        </w:sdtPr>
        <w:sdtContent>
          <w:hyperlink r:id="rId117" w:history="1">
            <w:r w:rsidR="001A40A0" w:rsidRPr="00FD00E0">
              <w:rPr>
                <w:rStyle w:val="Hyperlink"/>
                <w:rFonts w:asciiTheme="minorHAnsi" w:hAnsiTheme="minorHAnsi" w:cstheme="minorBidi"/>
              </w:rPr>
              <w:t>https://www.nsfgrfp.org/</w:t>
            </w:r>
          </w:hyperlink>
          <w:r w:rsidR="001A40A0">
            <w:t xml:space="preserve"> </w:t>
          </w:r>
        </w:sdtContent>
      </w:sdt>
    </w:p>
    <w:p w14:paraId="7E23E142" w14:textId="6BDCED3B" w:rsidR="00CC25E4" w:rsidRDefault="00A947A1" w:rsidP="008B688B">
      <w:pPr>
        <w:pStyle w:val="Heading3"/>
      </w:pPr>
      <w:bookmarkStart w:id="73" w:name="_Toc140129195"/>
      <w:r>
        <w:t xml:space="preserve">The National </w:t>
      </w:r>
      <w:r w:rsidR="00CC25E4">
        <w:t>GEM</w:t>
      </w:r>
      <w:r>
        <w:t xml:space="preserve"> Consortium | GEM Fellowship Program</w:t>
      </w:r>
      <w:bookmarkEnd w:id="73"/>
    </w:p>
    <w:p w14:paraId="5D14519F" w14:textId="77777777" w:rsidR="00DA6624" w:rsidRDefault="00DA6624" w:rsidP="0004170E">
      <w:pPr>
        <w:widowControl w:val="0"/>
      </w:pPr>
      <w:r>
        <w:t xml:space="preserve">The National GEM Consortium (GEM) offers </w:t>
      </w:r>
      <w:proofErr w:type="gramStart"/>
      <w:r>
        <w:t>Master’s</w:t>
      </w:r>
      <w:proofErr w:type="gramEnd"/>
      <w:r>
        <w:t xml:space="preserve"> and Doctoral level students an outstanding opportunity and access to dozens of the top Engineering and Science firms and Universities in the nation. The GEM Fellowship was designed to focus on promoting opportunities for individuals to enter industry at the graduate level in areas such as research and development, product development, and other high-level technical careers. GEM also offers exposure to </w:t>
      </w:r>
      <w:proofErr w:type="gramStart"/>
      <w:r>
        <w:t>a number of</w:t>
      </w:r>
      <w:proofErr w:type="gramEnd"/>
      <w:r>
        <w:t xml:space="preserve"> opportunities in academia.</w:t>
      </w:r>
    </w:p>
    <w:p w14:paraId="1E98A868" w14:textId="77777777" w:rsidR="00A947A1" w:rsidRPr="005A4F22" w:rsidRDefault="00A947A1" w:rsidP="0004170E">
      <w:pPr>
        <w:widowControl w:val="0"/>
        <w:rPr>
          <w:b/>
        </w:rPr>
      </w:pPr>
      <w:r w:rsidRPr="005A4F22">
        <w:rPr>
          <w:b/>
        </w:rPr>
        <w:t>Eligibility</w:t>
      </w:r>
    </w:p>
    <w:p w14:paraId="61816569" w14:textId="77777777" w:rsidR="00A947A1" w:rsidRDefault="00A947A1" w:rsidP="0004170E">
      <w:pPr>
        <w:widowControl w:val="0"/>
      </w:pPr>
      <w:r w:rsidRPr="00A947A1">
        <w:rPr>
          <w:u w:val="single"/>
        </w:rPr>
        <w:t>Under-representation:</w:t>
      </w:r>
      <w:r>
        <w:t xml:space="preserve"> Candidates are targeted for participation who are members of the following under-represented groups in science and engineering as defined by the United States Bureau of Labor Statistics:</w:t>
      </w:r>
    </w:p>
    <w:p w14:paraId="3C1C5FDC" w14:textId="77777777" w:rsidR="00A947A1" w:rsidRDefault="00A947A1" w:rsidP="0004170E">
      <w:pPr>
        <w:pStyle w:val="ListParagraph"/>
        <w:widowControl w:val="0"/>
        <w:numPr>
          <w:ilvl w:val="0"/>
          <w:numId w:val="65"/>
        </w:numPr>
      </w:pPr>
      <w:r>
        <w:t>American Indian/Native</w:t>
      </w:r>
    </w:p>
    <w:p w14:paraId="27965849" w14:textId="77777777" w:rsidR="00A947A1" w:rsidRDefault="00A947A1" w:rsidP="0004170E">
      <w:pPr>
        <w:pStyle w:val="ListParagraph"/>
        <w:widowControl w:val="0"/>
        <w:numPr>
          <w:ilvl w:val="0"/>
          <w:numId w:val="65"/>
        </w:numPr>
      </w:pPr>
      <w:r>
        <w:t>African American/Black</w:t>
      </w:r>
    </w:p>
    <w:p w14:paraId="4DC5A86F" w14:textId="77777777" w:rsidR="00A947A1" w:rsidRDefault="00A947A1" w:rsidP="0004170E">
      <w:pPr>
        <w:pStyle w:val="ListParagraph"/>
        <w:widowControl w:val="0"/>
        <w:numPr>
          <w:ilvl w:val="0"/>
          <w:numId w:val="65"/>
        </w:numPr>
      </w:pPr>
      <w:r>
        <w:lastRenderedPageBreak/>
        <w:t>Hispanic American/Latino</w:t>
      </w:r>
    </w:p>
    <w:p w14:paraId="32DB81D7" w14:textId="77777777" w:rsidR="00A947A1" w:rsidRDefault="00A947A1" w:rsidP="0004170E">
      <w:pPr>
        <w:widowControl w:val="0"/>
      </w:pPr>
      <w:r w:rsidRPr="00A947A1">
        <w:rPr>
          <w:u w:val="single"/>
        </w:rPr>
        <w:t>Citizenship:</w:t>
      </w:r>
      <w:r>
        <w:t xml:space="preserve"> Applicants must be a U.S. citizen or U.S. permanent resident at time of application.</w:t>
      </w:r>
    </w:p>
    <w:p w14:paraId="2A10F4F1" w14:textId="77777777" w:rsidR="00A947A1" w:rsidRDefault="00A947A1" w:rsidP="0004170E">
      <w:pPr>
        <w:widowControl w:val="0"/>
      </w:pPr>
      <w:r w:rsidRPr="00A947A1">
        <w:rPr>
          <w:u w:val="single"/>
        </w:rPr>
        <w:t>GRE:</w:t>
      </w:r>
      <w:r>
        <w:t xml:space="preserve"> Applicants are strongly encouraged to take the GRE to qualify for multiple GEM Member University programs. Applicants will be asked to provide test dates and/or GRE scores when available.</w:t>
      </w:r>
    </w:p>
    <w:p w14:paraId="6791813D" w14:textId="77777777" w:rsidR="00A947A1" w:rsidRDefault="00A947A1" w:rsidP="0004170E">
      <w:pPr>
        <w:widowControl w:val="0"/>
      </w:pPr>
      <w:r w:rsidRPr="00A947A1">
        <w:rPr>
          <w:u w:val="single"/>
        </w:rPr>
        <w:t>University Graduate Program:</w:t>
      </w:r>
      <w:r>
        <w:t xml:space="preserve"> Applicants must directly apply to a minimum of three (3) GEM Member Universities STEM graduate departments. The deadline to apply to three GEM Member Universities is January 15th OR the relevant STEM graduate department deadline, whichever is earlier. Applicants must be admitted into a GEM Member University graduate program with confirmed department funding support before the GEM Fellowship is awarded.</w:t>
      </w:r>
    </w:p>
    <w:p w14:paraId="5417EA22" w14:textId="0D367A26" w:rsidR="00A947A1" w:rsidRPr="005A4F22" w:rsidRDefault="00D47DCC" w:rsidP="0004170E">
      <w:pPr>
        <w:widowControl w:val="0"/>
        <w:rPr>
          <w:rFonts w:cstheme="minorHAnsi"/>
          <w:u w:val="single"/>
        </w:rPr>
      </w:pPr>
      <w:hyperlink r:id="rId118" w:history="1">
        <w:r w:rsidR="009D74D6" w:rsidRPr="00385FB9">
          <w:rPr>
            <w:rStyle w:val="Hyperlink"/>
            <w:rFonts w:asciiTheme="minorHAnsi" w:hAnsiTheme="minorHAnsi" w:cstheme="minorHAnsi"/>
          </w:rPr>
          <w:t>www.gemfellowship.org/students/gem-fellowship-program</w:t>
        </w:r>
      </w:hyperlink>
    </w:p>
    <w:p w14:paraId="51E04E8D" w14:textId="5C96F38C" w:rsidR="00CC25E4" w:rsidRDefault="00392044" w:rsidP="008B688B">
      <w:pPr>
        <w:pStyle w:val="Heading3"/>
      </w:pPr>
      <w:bookmarkStart w:id="74" w:name="_Toc140129196"/>
      <w:r>
        <w:t>Ford</w:t>
      </w:r>
      <w:r w:rsidR="00A947A1">
        <w:t xml:space="preserve"> </w:t>
      </w:r>
      <w:r w:rsidR="00A947A1" w:rsidRPr="00045B97">
        <w:t>Foundation Dissertation Fellowship</w:t>
      </w:r>
      <w:bookmarkEnd w:id="74"/>
    </w:p>
    <w:p w14:paraId="5D0BF267" w14:textId="77777777" w:rsidR="00A947A1" w:rsidRDefault="00A947A1" w:rsidP="0004170E">
      <w:pPr>
        <w:widowControl w:val="0"/>
      </w:pPr>
      <w:r>
        <w:t>Eligibility to apply for a dissertation fellowship is limited to:</w:t>
      </w:r>
    </w:p>
    <w:p w14:paraId="2DA0C34C" w14:textId="77777777" w:rsidR="00D2583A" w:rsidRDefault="00D2583A" w:rsidP="0004170E">
      <w:pPr>
        <w:pStyle w:val="ListParagraph"/>
        <w:widowControl w:val="0"/>
        <w:numPr>
          <w:ilvl w:val="0"/>
          <w:numId w:val="66"/>
        </w:numPr>
      </w:pPr>
      <w:r w:rsidRPr="00A354C8">
        <w:t xml:space="preserve">All U.S. citizens, U.S. nationals, and U.S. permanent residents (holders of a Permanent Resident Card); individuals granted deferred action status under the Deferred Action for Childhood Arrivals Program; Indigenous individuals exercising rights associated with the Jay Treaty of 1794; individuals granted Temporary Protected Status; asylees; and refugees, regardless of race, national origin, religion, gender, age, disability, or sexual </w:t>
      </w:r>
      <w:proofErr w:type="spellStart"/>
      <w:r w:rsidRPr="00A354C8">
        <w:t>orientation;</w:t>
      </w:r>
      <w:r>
        <w:t>Individuals</w:t>
      </w:r>
      <w:proofErr w:type="spellEnd"/>
      <w:r>
        <w:t xml:space="preserve"> with evidence of superior academic achievement (such as grade point average, class rank, honors, or other designations),</w:t>
      </w:r>
    </w:p>
    <w:p w14:paraId="0B710B3C" w14:textId="77777777" w:rsidR="00D2583A" w:rsidRDefault="00D2583A" w:rsidP="0004170E">
      <w:pPr>
        <w:pStyle w:val="ListParagraph"/>
        <w:widowControl w:val="0"/>
        <w:numPr>
          <w:ilvl w:val="0"/>
          <w:numId w:val="66"/>
        </w:numPr>
      </w:pPr>
      <w:r>
        <w:t>Individuals committed to a career in teaching and research at the college or university level in the U.S.,</w:t>
      </w:r>
    </w:p>
    <w:p w14:paraId="0AC8C15C" w14:textId="77777777" w:rsidR="00D2583A" w:rsidRDefault="00D2583A" w:rsidP="0004170E">
      <w:pPr>
        <w:pStyle w:val="ListParagraph"/>
        <w:widowControl w:val="0"/>
        <w:numPr>
          <w:ilvl w:val="0"/>
          <w:numId w:val="66"/>
        </w:numPr>
      </w:pPr>
      <w:r w:rsidRPr="00A354C8">
        <w:t xml:space="preserve">Ph.D. or Sc.D. degree candidates studying in an eligible research-based discipline in a dissertation-required program at a non-proprietary (not for profit) U.S. institution of higher education who will complete the dissertation in a period of 9-12 months during the 2023-2024 academic </w:t>
      </w:r>
      <w:proofErr w:type="gramStart"/>
      <w:r w:rsidRPr="00A354C8">
        <w:t>year;</w:t>
      </w:r>
      <w:r>
        <w:t>,</w:t>
      </w:r>
      <w:proofErr w:type="gramEnd"/>
      <w:r>
        <w:t xml:space="preserve"> </w:t>
      </w:r>
    </w:p>
    <w:p w14:paraId="52AEA19D" w14:textId="77777777" w:rsidR="00D2583A" w:rsidRDefault="00D2583A" w:rsidP="0004170E">
      <w:pPr>
        <w:pStyle w:val="ListParagraph"/>
        <w:widowControl w:val="0"/>
        <w:numPr>
          <w:ilvl w:val="0"/>
          <w:numId w:val="66"/>
        </w:numPr>
      </w:pPr>
      <w:r>
        <w:t>Individuals who, by December 8, 2022*, have completed all departmental and institutional requirements for their degree, except for writing and defense of the dissertation, and</w:t>
      </w:r>
    </w:p>
    <w:p w14:paraId="107AF0E9" w14:textId="2FA1EE77" w:rsidR="00D2583A" w:rsidRDefault="00D2583A" w:rsidP="0004170E">
      <w:pPr>
        <w:pStyle w:val="ListParagraph"/>
        <w:widowControl w:val="0"/>
        <w:numPr>
          <w:ilvl w:val="0"/>
          <w:numId w:val="66"/>
        </w:numPr>
      </w:pPr>
      <w:r>
        <w:t xml:space="preserve">Individuals who have not earned a doctoral degree at any time, in any </w:t>
      </w:r>
      <w:proofErr w:type="gramStart"/>
      <w:r>
        <w:t>field</w:t>
      </w:r>
      <w:proofErr w:type="gramEnd"/>
    </w:p>
    <w:p w14:paraId="5778CB32" w14:textId="77777777" w:rsidR="00D2583A" w:rsidRPr="009B71CE" w:rsidRDefault="00D2583A" w:rsidP="0004170E">
      <w:pPr>
        <w:widowControl w:val="0"/>
        <w:rPr>
          <w:i/>
          <w:iCs/>
        </w:rPr>
      </w:pPr>
      <w:r>
        <w:t>*</w:t>
      </w:r>
      <w:r>
        <w:rPr>
          <w:i/>
          <w:iCs/>
        </w:rPr>
        <w:t xml:space="preserve">Deadline from the 2022 competition. The 2023 application deadline will be announced </w:t>
      </w:r>
      <w:proofErr w:type="gramStart"/>
      <w:r>
        <w:rPr>
          <w:i/>
          <w:iCs/>
        </w:rPr>
        <w:t>at a later time</w:t>
      </w:r>
      <w:proofErr w:type="gramEnd"/>
      <w:r>
        <w:rPr>
          <w:i/>
          <w:iCs/>
        </w:rPr>
        <w:t>.</w:t>
      </w:r>
    </w:p>
    <w:p w14:paraId="0C147E07" w14:textId="77777777" w:rsidR="00930D2B" w:rsidRDefault="00930D2B" w:rsidP="0004170E">
      <w:pPr>
        <w:widowControl w:val="0"/>
        <w:spacing w:after="0"/>
      </w:pPr>
      <w:r>
        <w:t>Stipend and Benefits</w:t>
      </w:r>
    </w:p>
    <w:p w14:paraId="72259668" w14:textId="77777777" w:rsidR="000F4040" w:rsidRDefault="000F4040" w:rsidP="0004170E">
      <w:pPr>
        <w:pStyle w:val="ListParagraph"/>
        <w:widowControl w:val="0"/>
        <w:numPr>
          <w:ilvl w:val="0"/>
          <w:numId w:val="69"/>
        </w:numPr>
        <w:spacing w:after="0"/>
      </w:pPr>
      <w:r>
        <w:t>One-year stipend of $28,000</w:t>
      </w:r>
    </w:p>
    <w:p w14:paraId="7E6764C8" w14:textId="77777777" w:rsidR="00FB1150" w:rsidRDefault="00FB1150" w:rsidP="0004170E">
      <w:pPr>
        <w:pStyle w:val="ListParagraph"/>
        <w:widowControl w:val="0"/>
        <w:numPr>
          <w:ilvl w:val="0"/>
          <w:numId w:val="69"/>
        </w:numPr>
      </w:pPr>
      <w:r>
        <w:t xml:space="preserve">An invitation to attend the </w:t>
      </w:r>
      <w:hyperlink r:id="rId119" w:tgtFrame="_blank" w:history="1">
        <w:r w:rsidRPr="002E670B">
          <w:rPr>
            <w:rStyle w:val="Hyperlink"/>
            <w:rFonts w:asciiTheme="minorHAnsi" w:hAnsiTheme="minorHAnsi" w:cstheme="minorBidi"/>
          </w:rPr>
          <w:t xml:space="preserve">Conference of Ford </w:t>
        </w:r>
        <w:proofErr w:type="spellStart"/>
        <w:r w:rsidRPr="002E670B">
          <w:rPr>
            <w:rStyle w:val="Hyperlink"/>
            <w:rFonts w:asciiTheme="minorHAnsi" w:hAnsiTheme="minorHAnsi" w:cstheme="minorBidi"/>
          </w:rPr>
          <w:t>Fellows</w:t>
        </w:r>
      </w:hyperlink>
      <w:r>
        <w:t>Access</w:t>
      </w:r>
      <w:proofErr w:type="spellEnd"/>
      <w:r>
        <w:t xml:space="preserve"> to </w:t>
      </w:r>
      <w:hyperlink r:id="rId120" w:tgtFrame="_blank" w:history="1">
        <w:r w:rsidRPr="002E670B">
          <w:rPr>
            <w:rStyle w:val="Hyperlink"/>
            <w:rFonts w:asciiTheme="minorHAnsi" w:hAnsiTheme="minorHAnsi" w:cstheme="minorBidi"/>
          </w:rPr>
          <w:t>Ford Fellow Regional Liaisons</w:t>
        </w:r>
      </w:hyperlink>
      <w:r>
        <w:t>, a network of former Ford Fellows who have volunteered to provide mentoring and support to current Fellows, and access to other networking resources</w:t>
      </w:r>
    </w:p>
    <w:p w14:paraId="3AF1043A" w14:textId="513118D4" w:rsidR="00392044" w:rsidRDefault="00D47DCC" w:rsidP="0004170E">
      <w:pPr>
        <w:pStyle w:val="ListParagraph"/>
        <w:widowControl w:val="0"/>
      </w:pPr>
      <w:sdt>
        <w:sdtPr>
          <w:tag w:val="goog_rdk_227"/>
          <w:id w:val="700521972"/>
        </w:sdtPr>
        <w:sdtContent>
          <w:hyperlink r:id="rId121" w:history="1">
            <w:r w:rsidR="00754B70" w:rsidRPr="000F4040">
              <w:rPr>
                <w:rStyle w:val="Hyperlink"/>
                <w:rFonts w:asciiTheme="minorHAnsi" w:hAnsiTheme="minorHAnsi" w:cstheme="minorBidi"/>
              </w:rPr>
              <w:t>https://sites.nationalacademies.org/PGA/FordFellowships/PGA_047959</w:t>
            </w:r>
          </w:hyperlink>
          <w:r w:rsidR="00754B70">
            <w:t xml:space="preserve"> </w:t>
          </w:r>
          <w:r w:rsidR="00754B70" w:rsidDel="00754B70">
            <w:t xml:space="preserve"> </w:t>
          </w:r>
        </w:sdtContent>
      </w:sdt>
    </w:p>
    <w:p w14:paraId="04035066" w14:textId="25B65A67" w:rsidR="00A947A1" w:rsidRDefault="00392044" w:rsidP="008B688B">
      <w:pPr>
        <w:pStyle w:val="Heading3"/>
      </w:pPr>
      <w:bookmarkStart w:id="75" w:name="_Toc140129197"/>
      <w:r>
        <w:t>Graduate Fellowships for STEM Diversity (GFSD)</w:t>
      </w:r>
      <w:bookmarkEnd w:id="75"/>
    </w:p>
    <w:p w14:paraId="35C0AD39" w14:textId="77777777" w:rsidR="00B816CC" w:rsidRDefault="00B816CC" w:rsidP="0004170E">
      <w:pPr>
        <w:widowControl w:val="0"/>
        <w:rPr>
          <w:sz w:val="21"/>
          <w:szCs w:val="21"/>
        </w:rPr>
      </w:pPr>
      <w:r w:rsidRPr="00A947A1">
        <w:rPr>
          <w:sz w:val="21"/>
          <w:szCs w:val="21"/>
          <w:u w:val="single"/>
        </w:rPr>
        <w:t>Duration:</w:t>
      </w:r>
      <w:r>
        <w:rPr>
          <w:sz w:val="21"/>
          <w:szCs w:val="21"/>
        </w:rPr>
        <w:t xml:space="preserve"> Initial support may be for two or three years, or for a full six years, depending on the employer-sponsor. </w:t>
      </w:r>
      <w:r w:rsidRPr="00EB55AA">
        <w:rPr>
          <w:sz w:val="21"/>
          <w:szCs w:val="21"/>
        </w:rPr>
        <w:t>Fellowship renewal will be reviewed in partnership with employer-sponsor on an annual basis.</w:t>
      </w:r>
      <w:r>
        <w:rPr>
          <w:sz w:val="21"/>
          <w:szCs w:val="21"/>
        </w:rPr>
        <w:br/>
      </w:r>
      <w:r>
        <w:rPr>
          <w:sz w:val="21"/>
          <w:szCs w:val="21"/>
        </w:rPr>
        <w:lastRenderedPageBreak/>
        <w:br/>
      </w:r>
      <w:r w:rsidRPr="00A947A1">
        <w:rPr>
          <w:sz w:val="21"/>
          <w:szCs w:val="21"/>
          <w:u w:val="single"/>
        </w:rPr>
        <w:t>Amount:</w:t>
      </w:r>
      <w:r>
        <w:rPr>
          <w:sz w:val="21"/>
          <w:szCs w:val="21"/>
        </w:rPr>
        <w:t xml:space="preserve"> The charge to the employer for each student supported is $27,000 annually, of which $20,000 is the fellow's expense allowance and $7,000 is GFSD's fee to support its operations. </w:t>
      </w:r>
      <w:r w:rsidRPr="00CA471E">
        <w:rPr>
          <w:sz w:val="21"/>
          <w:szCs w:val="21"/>
        </w:rPr>
        <w:t>(The charge is subject to change at the discretion of the GFSD Board of Directors.)</w:t>
      </w:r>
      <w:r>
        <w:rPr>
          <w:sz w:val="21"/>
          <w:szCs w:val="21"/>
        </w:rPr>
        <w:br/>
      </w:r>
      <w:r>
        <w:rPr>
          <w:sz w:val="21"/>
          <w:szCs w:val="21"/>
        </w:rPr>
        <w:br/>
      </w:r>
      <w:r w:rsidRPr="00A947A1">
        <w:rPr>
          <w:sz w:val="21"/>
          <w:szCs w:val="21"/>
          <w:u w:val="single"/>
        </w:rPr>
        <w:t>Fields of Study:</w:t>
      </w:r>
      <w:r>
        <w:rPr>
          <w:sz w:val="21"/>
          <w:szCs w:val="21"/>
        </w:rPr>
        <w:t xml:space="preserve"> Though the fields supported can vary annually depending on employer needs, in general, GFSD covers the following: Astronomy, Biomedical Engineering, Chemistry, Computer Science, Geology, Materials Science, Mathematical Sciences, Physics, and their sub disciplines, and related engineering fields: Chemical, Computer, Electrical, Environmental, Mechanical.</w:t>
      </w:r>
      <w:r>
        <w:rPr>
          <w:sz w:val="21"/>
          <w:szCs w:val="21"/>
        </w:rPr>
        <w:br/>
      </w:r>
      <w:r>
        <w:rPr>
          <w:sz w:val="21"/>
          <w:szCs w:val="21"/>
        </w:rPr>
        <w:br/>
      </w:r>
      <w:r w:rsidRPr="00A947A1">
        <w:rPr>
          <w:sz w:val="21"/>
          <w:szCs w:val="21"/>
          <w:u w:val="single"/>
        </w:rPr>
        <w:t>Location or Type of Institution:</w:t>
      </w:r>
      <w:r>
        <w:rPr>
          <w:sz w:val="21"/>
          <w:szCs w:val="21"/>
        </w:rPr>
        <w:t xml:space="preserve"> Any participating GFSD University or College</w:t>
      </w:r>
      <w:r>
        <w:rPr>
          <w:sz w:val="21"/>
          <w:szCs w:val="21"/>
        </w:rPr>
        <w:br/>
      </w:r>
      <w:r>
        <w:rPr>
          <w:sz w:val="21"/>
          <w:szCs w:val="21"/>
        </w:rPr>
        <w:br/>
      </w:r>
      <w:r w:rsidRPr="00A947A1">
        <w:rPr>
          <w:sz w:val="21"/>
          <w:szCs w:val="21"/>
          <w:u w:val="single"/>
        </w:rPr>
        <w:t>Eligibility:</w:t>
      </w:r>
      <w:r>
        <w:rPr>
          <w:sz w:val="21"/>
          <w:szCs w:val="21"/>
        </w:rPr>
        <w:t xml:space="preserve"> GFSD welcomes applications from any qualified U.S. citizen who has the ability to pursue graduate work at a GFSD university partner. Applicants at any stage of their graduate program may apply, </w:t>
      </w:r>
      <w:proofErr w:type="gramStart"/>
      <w:r>
        <w:rPr>
          <w:sz w:val="21"/>
          <w:szCs w:val="21"/>
        </w:rPr>
        <w:t>as long as</w:t>
      </w:r>
      <w:proofErr w:type="gramEnd"/>
      <w:r>
        <w:rPr>
          <w:sz w:val="21"/>
          <w:szCs w:val="21"/>
        </w:rPr>
        <w:t xml:space="preserve"> they will be available to accept two summers of paid internship. Those who already possess a doctoral degree are ineligible.</w:t>
      </w:r>
    </w:p>
    <w:p w14:paraId="582E25DF" w14:textId="77777777" w:rsidR="00B70A09" w:rsidRPr="00BD653B" w:rsidRDefault="00D47DCC" w:rsidP="0004170E">
      <w:pPr>
        <w:widowControl w:val="0"/>
        <w:rPr>
          <w:rFonts w:asciiTheme="majorHAnsi" w:hAnsiTheme="majorHAnsi" w:cstheme="majorHAnsi"/>
          <w:sz w:val="21"/>
          <w:szCs w:val="21"/>
          <w:u w:val="single"/>
        </w:rPr>
      </w:pPr>
      <w:hyperlink r:id="rId122" w:history="1">
        <w:r w:rsidR="00B70A09" w:rsidRPr="00FD00E0">
          <w:rPr>
            <w:rStyle w:val="Hyperlink"/>
            <w:rFonts w:asciiTheme="minorHAnsi" w:hAnsiTheme="minorHAnsi" w:cstheme="minorBidi"/>
          </w:rPr>
          <w:t>https://stemfellowships.org/applicants</w:t>
        </w:r>
      </w:hyperlink>
      <w:r w:rsidR="00B70A09">
        <w:t xml:space="preserve"> </w:t>
      </w:r>
    </w:p>
    <w:p w14:paraId="1F90D051" w14:textId="2835D0FF" w:rsidR="008D4777" w:rsidRDefault="008D4777" w:rsidP="008B688B">
      <w:pPr>
        <w:pStyle w:val="Heading3"/>
      </w:pPr>
      <w:bookmarkStart w:id="76" w:name="_Toc140129198"/>
      <w:r w:rsidRPr="00E7312E">
        <w:t>Fulbright U.S. Student Program</w:t>
      </w:r>
      <w:bookmarkEnd w:id="76"/>
    </w:p>
    <w:p w14:paraId="6BF99DAE" w14:textId="77777777" w:rsidR="00140940" w:rsidRPr="00AD796D" w:rsidRDefault="00140940" w:rsidP="0004170E">
      <w:pPr>
        <w:widowControl w:val="0"/>
      </w:pPr>
      <w:r w:rsidRPr="000B69E5">
        <w:t xml:space="preserve">The Fulbright U.S. Student Program expands perspectives through academic and professional advancement and cross-cultural dialogue. Fulbright creates connections in a complex and changing world. In partnership with more than 140 countries worldwide, the Fulbright U.S. Student Program offers unparalleled opportunities in all academic disciplines to passionate and accomplished graduating college seniors, graduate students, and young professionals from all backgrounds. Program participants pursue graduate study, conduct research, or teach English abroad. </w:t>
      </w:r>
      <w:r w:rsidRPr="00AD796D">
        <w:t>During their grants, Fulbright</w:t>
      </w:r>
      <w:r>
        <w:t xml:space="preserve"> students</w:t>
      </w:r>
      <w:r w:rsidRPr="00AD796D">
        <w:t xml:space="preserve"> will meet, work, live with</w:t>
      </w:r>
      <w:r>
        <w:t>,</w:t>
      </w:r>
      <w:r w:rsidRPr="00AD796D">
        <w:t xml:space="preserve"> and learn from the people of the host country, sharing daily experiences. The program facilitates cultural exchange through direct interaction on an individual basis in the classroom, field, home, and in routine tasks, allowing the grantee to gain an appreciation of others’ viewpoints and beliefs, the way they do things, and the way they think. Through engagement in the community, individual</w:t>
      </w:r>
      <w:r>
        <w:t>s</w:t>
      </w:r>
      <w:r w:rsidRPr="00AD796D">
        <w:t xml:space="preserve"> will interact with their hosts on a one-</w:t>
      </w:r>
      <w:r>
        <w:t>on</w:t>
      </w:r>
      <w:r w:rsidRPr="00AD796D">
        <w:t>-one basis in an atmosphere of openness, academic integrity, and intellectual freedom, thereby promoting mutual understanding.</w:t>
      </w:r>
    </w:p>
    <w:p w14:paraId="62230FE6" w14:textId="77777777" w:rsidR="00140940" w:rsidRDefault="00140940" w:rsidP="0004170E">
      <w:pPr>
        <w:widowControl w:val="0"/>
      </w:pPr>
      <w:r w:rsidRPr="00AD796D">
        <w:t xml:space="preserve">Grant lengths and dates vary by </w:t>
      </w:r>
      <w:r>
        <w:t>award</w:t>
      </w:r>
      <w:r w:rsidRPr="00AD796D">
        <w:t xml:space="preserve">. Please consult the specific </w:t>
      </w:r>
      <w:hyperlink r:id="rId123" w:tooltip="award description" w:history="1">
        <w:r w:rsidRPr="00F12E5B">
          <w:rPr>
            <w:rStyle w:val="Hyperlink"/>
            <w:rFonts w:asciiTheme="minorHAnsi" w:hAnsiTheme="minorHAnsi" w:cstheme="minorBidi"/>
          </w:rPr>
          <w:t>award description</w:t>
        </w:r>
      </w:hyperlink>
      <w:r w:rsidRPr="00F12E5B">
        <w:t> for details</w:t>
      </w:r>
      <w:r w:rsidRPr="00AD796D">
        <w:t>.</w:t>
      </w:r>
    </w:p>
    <w:p w14:paraId="7625D5C6" w14:textId="77777777" w:rsidR="00140940" w:rsidRPr="0060675C" w:rsidRDefault="00140940" w:rsidP="0004170E">
      <w:pPr>
        <w:widowControl w:val="0"/>
        <w:spacing w:after="0"/>
      </w:pPr>
      <w:r w:rsidRPr="0060675C">
        <w:t>Eligibility Requirements:</w:t>
      </w:r>
    </w:p>
    <w:p w14:paraId="24870A5D" w14:textId="77777777" w:rsidR="00140940" w:rsidRPr="0060675C" w:rsidRDefault="00140940" w:rsidP="0004170E">
      <w:pPr>
        <w:widowControl w:val="0"/>
        <w:numPr>
          <w:ilvl w:val="0"/>
          <w:numId w:val="113"/>
        </w:numPr>
        <w:spacing w:after="0"/>
      </w:pPr>
      <w:r w:rsidRPr="0060675C">
        <w:t>Applicants must be citizens or nationals of the United States of America at the time of the application deadline. Permanent residents are not eligible. Please review the Award Description in relation to the eligibility of dual citizens.</w:t>
      </w:r>
    </w:p>
    <w:p w14:paraId="6BA547F5" w14:textId="77777777" w:rsidR="00140940" w:rsidRPr="0060675C" w:rsidRDefault="00140940" w:rsidP="0004170E">
      <w:pPr>
        <w:widowControl w:val="0"/>
        <w:numPr>
          <w:ilvl w:val="0"/>
          <w:numId w:val="113"/>
        </w:numPr>
        <w:spacing w:after="0"/>
      </w:pPr>
      <w:r w:rsidRPr="0060675C">
        <w:t>Applicants must have a conferred bachelor's degree or equivalent before the start of the grant period.</w:t>
      </w:r>
    </w:p>
    <w:p w14:paraId="3EC6685B" w14:textId="77777777" w:rsidR="00140940" w:rsidRPr="0060675C" w:rsidRDefault="00140940" w:rsidP="0004170E">
      <w:pPr>
        <w:widowControl w:val="0"/>
        <w:numPr>
          <w:ilvl w:val="1"/>
          <w:numId w:val="113"/>
        </w:numPr>
        <w:spacing w:after="0"/>
      </w:pPr>
      <w:r w:rsidRPr="0060675C">
        <w:t>In the creative and performing arts, four years of professional training and/or experience meets the basic eligibility requirement. If you are an Arts applicant and do not hold a BA, please email </w:t>
      </w:r>
      <w:hyperlink r:id="rId124" w:tgtFrame="_blank" w:tooltip="fbstudent@iie.org" w:history="1">
        <w:r w:rsidRPr="0060675C">
          <w:rPr>
            <w:rStyle w:val="Hyperlink"/>
            <w:rFonts w:asciiTheme="minorHAnsi" w:hAnsiTheme="minorHAnsi" w:cstheme="minorBidi"/>
            <w:u w:val="none"/>
          </w:rPr>
          <w:t>fbstudent@iie.org</w:t>
        </w:r>
      </w:hyperlink>
      <w:r w:rsidRPr="0060675C">
        <w:t> with your professional experience and educational history to confirm eligibility before beginning an application.</w:t>
      </w:r>
    </w:p>
    <w:p w14:paraId="5C9E49B1" w14:textId="77777777" w:rsidR="00140940" w:rsidRPr="0060675C" w:rsidRDefault="00140940" w:rsidP="0004170E">
      <w:pPr>
        <w:widowControl w:val="0"/>
        <w:numPr>
          <w:ilvl w:val="0"/>
          <w:numId w:val="113"/>
        </w:numPr>
        <w:spacing w:after="0"/>
      </w:pPr>
      <w:r w:rsidRPr="0060675C">
        <w:lastRenderedPageBreak/>
        <w:t>Applicants must meet the language requirements of the award to which they are applying and demonstrate sufficient competency to complete their project and adjust to life in the host country.</w:t>
      </w:r>
    </w:p>
    <w:p w14:paraId="3F7DF4F3" w14:textId="77777777" w:rsidR="00140940" w:rsidRPr="0060675C" w:rsidRDefault="00140940" w:rsidP="0004170E">
      <w:pPr>
        <w:widowControl w:val="0"/>
        <w:numPr>
          <w:ilvl w:val="0"/>
          <w:numId w:val="113"/>
        </w:numPr>
        <w:spacing w:after="0"/>
      </w:pPr>
      <w:r w:rsidRPr="0060675C">
        <w:t>Applicants may hold a J.D. at the time of application.</w:t>
      </w:r>
    </w:p>
    <w:p w14:paraId="5E2AEC76" w14:textId="77777777" w:rsidR="00140940" w:rsidRPr="0060675C" w:rsidRDefault="00140940" w:rsidP="0004170E">
      <w:pPr>
        <w:widowControl w:val="0"/>
        <w:numPr>
          <w:ilvl w:val="0"/>
          <w:numId w:val="113"/>
        </w:numPr>
        <w:spacing w:after="0"/>
      </w:pPr>
      <w:proofErr w:type="gramStart"/>
      <w:r w:rsidRPr="0060675C">
        <w:t>Doctors of Medicine</w:t>
      </w:r>
      <w:proofErr w:type="gramEnd"/>
      <w:r w:rsidRPr="0060675C">
        <w:t xml:space="preserve"> may receive grants for advanced academic study, but not for internships or residencies. Scholars with an M.D. degree who have completed their formal postgraduate training and propose attachment to a hospital or clinic for the purpose of independent or collaborative research should apply to the </w:t>
      </w:r>
      <w:hyperlink r:id="rId125" w:tgtFrame="_blank" w:tooltip="Fulbright U.S. Scholar Program" w:history="1">
        <w:r w:rsidRPr="0060675C">
          <w:rPr>
            <w:rStyle w:val="Hyperlink"/>
            <w:rFonts w:asciiTheme="minorHAnsi" w:hAnsiTheme="minorHAnsi" w:cstheme="minorBidi"/>
            <w:u w:val="none"/>
          </w:rPr>
          <w:t>Fulbright U.S. Scholar Program</w:t>
        </w:r>
      </w:hyperlink>
      <w:r w:rsidRPr="0060675C">
        <w:t>. Grants shall not authorize activity for which a license to practice medicine or nursing is required. The Fulbright Program cannot authorize proposals for medical research that involves clinical training, patient care or patient contact.</w:t>
      </w:r>
    </w:p>
    <w:p w14:paraId="3338F017" w14:textId="77777777" w:rsidR="00140940" w:rsidRDefault="00140940" w:rsidP="0004170E">
      <w:pPr>
        <w:widowControl w:val="0"/>
      </w:pPr>
    </w:p>
    <w:p w14:paraId="2A5F5FF3" w14:textId="77777777" w:rsidR="00140940" w:rsidRDefault="00140940" w:rsidP="0004170E">
      <w:pPr>
        <w:widowControl w:val="0"/>
        <w:spacing w:after="0"/>
      </w:pPr>
      <w:r>
        <w:t>Preferred Qualifications:</w:t>
      </w:r>
    </w:p>
    <w:p w14:paraId="27F0AC98" w14:textId="77777777" w:rsidR="00140940" w:rsidRPr="00F12E5B" w:rsidRDefault="00140940" w:rsidP="0004170E">
      <w:pPr>
        <w:widowControl w:val="0"/>
        <w:numPr>
          <w:ilvl w:val="0"/>
          <w:numId w:val="114"/>
        </w:numPr>
        <w:spacing w:after="0"/>
      </w:pPr>
      <w:r w:rsidRPr="00F12E5B">
        <w:t>Strong preference for those who have not previously held a Fulbright grant. For the 2024-2025 competition, 2023-2024, 2022-2023, and 2021-2022 grantees will be at a competitive disadvantage, but are still eligible to apply, provided they continue to meet all other eligibility requirements of the program and their chosen award.</w:t>
      </w:r>
    </w:p>
    <w:p w14:paraId="571A095A" w14:textId="77777777" w:rsidR="00140940" w:rsidRPr="00F12E5B" w:rsidRDefault="00140940" w:rsidP="0004170E">
      <w:pPr>
        <w:widowControl w:val="0"/>
        <w:numPr>
          <w:ilvl w:val="0"/>
          <w:numId w:val="114"/>
        </w:numPr>
        <w:spacing w:after="0"/>
      </w:pPr>
      <w:r w:rsidRPr="00F12E5B">
        <w:t>Preference will be given to applicants whose higher education was undertaken primarily at educational institutions in the United States. Undergraduate study abroad experiences, either in the chosen host country or elsewhere, will not be considered a disadvantage.</w:t>
      </w:r>
    </w:p>
    <w:p w14:paraId="1CE59C23" w14:textId="77777777" w:rsidR="00140940" w:rsidRPr="00F12E5B" w:rsidRDefault="00140940" w:rsidP="0004170E">
      <w:pPr>
        <w:widowControl w:val="0"/>
        <w:numPr>
          <w:ilvl w:val="0"/>
          <w:numId w:val="114"/>
        </w:numPr>
        <w:spacing w:after="0"/>
      </w:pPr>
      <w:r w:rsidRPr="00F12E5B">
        <w:t>Candidates who have not resided or studied in the country to which they are applying for more than six months, not counting undergraduate study abroad, are preferred. Duty abroad in the Armed Forces of the United States is not considered disqualifying within the meaning of this section.</w:t>
      </w:r>
    </w:p>
    <w:p w14:paraId="2FA3A768" w14:textId="77777777" w:rsidR="00140940" w:rsidRPr="00F12E5B" w:rsidRDefault="00140940" w:rsidP="0004170E">
      <w:pPr>
        <w:widowControl w:val="0"/>
        <w:numPr>
          <w:ilvl w:val="0"/>
          <w:numId w:val="114"/>
        </w:numPr>
        <w:spacing w:after="0"/>
      </w:pPr>
      <w:r w:rsidRPr="00F12E5B">
        <w:t>Candidates who have served in the Armed Forces of the United States will be given preference, provided their qualifications are approximately equivalent to those of other candidates.</w:t>
      </w:r>
    </w:p>
    <w:p w14:paraId="345A1F91" w14:textId="77777777" w:rsidR="00140940" w:rsidRDefault="00140940" w:rsidP="0004170E">
      <w:pPr>
        <w:widowControl w:val="0"/>
        <w:numPr>
          <w:ilvl w:val="0"/>
          <w:numId w:val="114"/>
        </w:numPr>
        <w:spacing w:after="0"/>
      </w:pPr>
      <w:r w:rsidRPr="00F12E5B">
        <w:t>For most programs, applicants who have had extensive, recent previous experience in the host country are at a competitive disadvantage but are still eligible to apply.</w:t>
      </w:r>
    </w:p>
    <w:p w14:paraId="0079CEE7" w14:textId="77777777" w:rsidR="00140940" w:rsidRDefault="00140940" w:rsidP="0004170E">
      <w:pPr>
        <w:widowControl w:val="0"/>
        <w:spacing w:after="0"/>
        <w:ind w:left="720"/>
      </w:pPr>
    </w:p>
    <w:p w14:paraId="5C03237F" w14:textId="10396E93" w:rsidR="00140940" w:rsidRDefault="00140940" w:rsidP="0004170E">
      <w:pPr>
        <w:widowControl w:val="0"/>
      </w:pPr>
      <w:r>
        <w:t xml:space="preserve">Past and upcoming events: </w:t>
      </w:r>
      <w:hyperlink r:id="rId126" w:history="1">
        <w:r w:rsidRPr="00244F5C">
          <w:rPr>
            <w:rStyle w:val="Hyperlink"/>
            <w:rFonts w:asciiTheme="minorHAnsi" w:hAnsiTheme="minorHAnsi" w:cstheme="minorBidi"/>
          </w:rPr>
          <w:t>https://us.fulbrightonline.org/applicants/information-sessions</w:t>
        </w:r>
      </w:hyperlink>
      <w:r>
        <w:t xml:space="preserve"> </w:t>
      </w:r>
    </w:p>
    <w:p w14:paraId="0027F9EA" w14:textId="30E3DBAB" w:rsidR="00D2207B" w:rsidRDefault="007D5BCC" w:rsidP="008B688B">
      <w:pPr>
        <w:pStyle w:val="Heading3"/>
        <w:rPr>
          <w:rStyle w:val="Hyperlink"/>
          <w:rFonts w:asciiTheme="minorHAnsi" w:hAnsiTheme="minorHAnsi" w:cstheme="minorHAnsi"/>
          <w:color w:val="auto"/>
          <w:u w:val="none"/>
        </w:rPr>
      </w:pPr>
      <w:bookmarkStart w:id="77" w:name="_Toc140129199"/>
      <w:r>
        <w:rPr>
          <w:rStyle w:val="Hyperlink"/>
          <w:rFonts w:asciiTheme="minorHAnsi" w:hAnsiTheme="minorHAnsi" w:cstheme="minorHAnsi"/>
          <w:color w:val="auto"/>
          <w:u w:val="none"/>
        </w:rPr>
        <w:t>Graduate Recruitment, Enhancement, and Travel (GREAT) Program</w:t>
      </w:r>
      <w:bookmarkEnd w:id="77"/>
    </w:p>
    <w:p w14:paraId="14E2F36E" w14:textId="77777777" w:rsidR="007D5BCC" w:rsidRDefault="007D5BCC" w:rsidP="0004170E">
      <w:pPr>
        <w:widowControl w:val="0"/>
        <w:spacing w:after="0" w:line="240" w:lineRule="auto"/>
        <w:jc w:val="both"/>
        <w:rPr>
          <w:rFonts w:eastAsiaTheme="minorHAnsi" w:cstheme="minorHAnsi"/>
        </w:rPr>
      </w:pPr>
      <w:r>
        <w:rPr>
          <w:rFonts w:cstheme="minorHAnsi"/>
        </w:rPr>
        <w:t>The Graduate Recruitment, Enhancement, and Travel (GREAT) Program provides supplemental funding to eligible: (</w:t>
      </w:r>
      <w:proofErr w:type="spellStart"/>
      <w:r>
        <w:rPr>
          <w:rFonts w:cstheme="minorHAnsi"/>
        </w:rPr>
        <w:t>i</w:t>
      </w:r>
      <w:proofErr w:type="spellEnd"/>
      <w:r>
        <w:rPr>
          <w:rFonts w:cstheme="minorHAnsi"/>
        </w:rPr>
        <w:t xml:space="preserve">) nationally competitive external fellowships awarded to students, (ii) federal training grant fellowships awarded to faculty or departments, and (iii) federal research grant supplements awarded to faculty to promote diversity. </w:t>
      </w:r>
    </w:p>
    <w:p w14:paraId="61A176CF" w14:textId="77777777" w:rsidR="007D5BCC" w:rsidRDefault="007D5BCC" w:rsidP="0004170E">
      <w:pPr>
        <w:widowControl w:val="0"/>
        <w:spacing w:after="0" w:line="240" w:lineRule="auto"/>
        <w:rPr>
          <w:rFonts w:cstheme="minorHAnsi"/>
        </w:rPr>
      </w:pPr>
    </w:p>
    <w:p w14:paraId="0A57D7B7" w14:textId="77777777" w:rsidR="007D5BCC" w:rsidRDefault="007D5BCC" w:rsidP="0004170E">
      <w:pPr>
        <w:widowControl w:val="0"/>
        <w:autoSpaceDE w:val="0"/>
        <w:autoSpaceDN w:val="0"/>
        <w:adjustRightInd w:val="0"/>
        <w:spacing w:after="0" w:line="240" w:lineRule="auto"/>
        <w:rPr>
          <w:rFonts w:cstheme="minorHAnsi"/>
        </w:rPr>
      </w:pPr>
      <w:r>
        <w:rPr>
          <w:rFonts w:cstheme="minorHAnsi"/>
        </w:rPr>
        <w:t xml:space="preserve">The goal of the supplements is to provide a full funding package for eligible nationally competitive dissertation and multi-year external fellowships, federal training grants, and federal research grant supplements promoting diversity. An annual </w:t>
      </w:r>
      <w:r>
        <w:rPr>
          <w:rFonts w:cstheme="minorHAnsi"/>
          <w:u w:val="single"/>
        </w:rPr>
        <w:t>full funding package includes</w:t>
      </w:r>
      <w:r>
        <w:rPr>
          <w:rFonts w:cstheme="minorHAnsi"/>
        </w:rPr>
        <w:t xml:space="preserve"> a monthly stipend of at least $3,000 per month or up to the monthly amount of the fellowship/training grant stipend if greater than $3,000 per month, funding for full tuition and required university and college fees, 12 months of student health insurance, and a $1,500 scholarship for professional development opportunities, conference travel, research travel, books, etc. </w:t>
      </w:r>
    </w:p>
    <w:p w14:paraId="66FB4C43" w14:textId="77777777" w:rsidR="007D5BCC" w:rsidRDefault="007D5BCC" w:rsidP="0004170E">
      <w:pPr>
        <w:widowControl w:val="0"/>
        <w:autoSpaceDE w:val="0"/>
        <w:autoSpaceDN w:val="0"/>
        <w:adjustRightInd w:val="0"/>
        <w:spacing w:after="0" w:line="240" w:lineRule="auto"/>
        <w:jc w:val="both"/>
        <w:rPr>
          <w:rFonts w:cstheme="minorHAnsi"/>
        </w:rPr>
      </w:pPr>
    </w:p>
    <w:p w14:paraId="51A99CCD" w14:textId="1FAB1CCF" w:rsidR="007D5BCC" w:rsidRDefault="007D5BCC" w:rsidP="0004170E">
      <w:pPr>
        <w:widowControl w:val="0"/>
        <w:autoSpaceDE w:val="0"/>
        <w:autoSpaceDN w:val="0"/>
        <w:adjustRightInd w:val="0"/>
        <w:spacing w:after="0" w:line="240" w:lineRule="auto"/>
        <w:jc w:val="both"/>
        <w:rPr>
          <w:rFonts w:cstheme="minorHAnsi"/>
        </w:rPr>
      </w:pPr>
      <w:r>
        <w:rPr>
          <w:rFonts w:cstheme="minorHAnsi"/>
        </w:rPr>
        <w:t xml:space="preserve">The GREAT Program also provides $1,000 travel awards for faculty to bring high-achieving prospective doctoral students </w:t>
      </w:r>
      <w:r>
        <w:rPr>
          <w:rFonts w:cstheme="minorHAnsi"/>
        </w:rPr>
        <w:lastRenderedPageBreak/>
        <w:t xml:space="preserve">to campus who may have received or would be </w:t>
      </w:r>
      <w:r w:rsidR="00330747">
        <w:rPr>
          <w:rFonts w:cstheme="minorHAnsi"/>
        </w:rPr>
        <w:t>a candidate</w:t>
      </w:r>
      <w:r>
        <w:rPr>
          <w:rFonts w:cstheme="minorHAnsi"/>
        </w:rPr>
        <w:t xml:space="preserve"> for nationally competitive external fellowships. The goal of the travel awards is to elevate Texas A&amp;M’s national competitiveness in attracting high achieving students. The prospective doctoral students should be in their last year of undergraduate or master’s studies and have </w:t>
      </w:r>
      <w:proofErr w:type="gramStart"/>
      <w:r>
        <w:rPr>
          <w:rFonts w:cstheme="minorHAnsi"/>
        </w:rPr>
        <w:t>submitted an admissions application</w:t>
      </w:r>
      <w:proofErr w:type="gramEnd"/>
      <w:r>
        <w:rPr>
          <w:rFonts w:cstheme="minorHAnsi"/>
        </w:rPr>
        <w:t>.</w:t>
      </w:r>
    </w:p>
    <w:p w14:paraId="72F144FA" w14:textId="77777777" w:rsidR="007D5BCC" w:rsidRDefault="007D5BCC" w:rsidP="0004170E">
      <w:pPr>
        <w:widowControl w:val="0"/>
        <w:spacing w:after="0" w:line="240" w:lineRule="auto"/>
        <w:rPr>
          <w:rFonts w:cstheme="minorHAnsi"/>
        </w:rPr>
      </w:pPr>
    </w:p>
    <w:p w14:paraId="2CF0293A" w14:textId="77777777" w:rsidR="007D5BCC" w:rsidRDefault="007D5BCC" w:rsidP="0004170E">
      <w:pPr>
        <w:widowControl w:val="0"/>
        <w:spacing w:after="0" w:line="240" w:lineRule="auto"/>
        <w:rPr>
          <w:rFonts w:cstheme="minorHAnsi"/>
        </w:rPr>
      </w:pPr>
      <w:r>
        <w:rPr>
          <w:rFonts w:cstheme="minorHAnsi"/>
        </w:rPr>
        <w:t xml:space="preserve">Visit the </w:t>
      </w:r>
      <w:hyperlink r:id="rId127" w:history="1">
        <w:r w:rsidRPr="00A541B5">
          <w:rPr>
            <w:rStyle w:val="Hyperlink"/>
            <w:rFonts w:asciiTheme="minorHAnsi" w:hAnsiTheme="minorHAnsi" w:cstheme="minorBidi"/>
          </w:rPr>
          <w:t>GREAT Program webpage</w:t>
        </w:r>
      </w:hyperlink>
      <w:r>
        <w:rPr>
          <w:rFonts w:cstheme="minorHAnsi"/>
        </w:rPr>
        <w:t xml:space="preserve"> for more information including the list of eligible external fellowships, federal training grant fellowships, and federal research grant supplements awarded to faculty to promote diversity, funding conditions, and for links to the request forms. Questions can also be directed to </w:t>
      </w:r>
      <w:hyperlink r:id="rId128" w:history="1">
        <w:r w:rsidRPr="00A541B5">
          <w:rPr>
            <w:rStyle w:val="Hyperlink"/>
            <w:rFonts w:asciiTheme="minorHAnsi" w:hAnsiTheme="minorHAnsi" w:cstheme="minorBidi"/>
          </w:rPr>
          <w:t>great@tamu.edu</w:t>
        </w:r>
      </w:hyperlink>
      <w:r w:rsidRPr="00A541B5">
        <w:rPr>
          <w:rStyle w:val="Hyperlink"/>
          <w:rFonts w:asciiTheme="minorHAnsi" w:hAnsiTheme="minorHAnsi" w:cstheme="minorBidi"/>
        </w:rPr>
        <w:t>.</w:t>
      </w:r>
      <w:r>
        <w:rPr>
          <w:rFonts w:cstheme="minorHAnsi"/>
        </w:rPr>
        <w:t xml:space="preserve"> </w:t>
      </w:r>
    </w:p>
    <w:p w14:paraId="2CE7E607" w14:textId="77777777" w:rsidR="007D5BCC" w:rsidRPr="008C4025" w:rsidRDefault="007D5BCC" w:rsidP="0004170E">
      <w:pPr>
        <w:widowControl w:val="0"/>
      </w:pPr>
    </w:p>
    <w:p w14:paraId="5292035B" w14:textId="2AD74051" w:rsidR="005B2C42" w:rsidRPr="00830CAA" w:rsidRDefault="005B2C42" w:rsidP="0004170E">
      <w:pPr>
        <w:pStyle w:val="Heading2"/>
        <w:keepNext w:val="0"/>
        <w:keepLines w:val="0"/>
        <w:widowControl w:val="0"/>
      </w:pPr>
      <w:bookmarkStart w:id="78" w:name="_Toc140129200"/>
      <w:r w:rsidRPr="00830CAA">
        <w:t>Graduate Student Awards</w:t>
      </w:r>
      <w:bookmarkEnd w:id="78"/>
    </w:p>
    <w:p w14:paraId="2C27D98C" w14:textId="77777777" w:rsidR="00891716" w:rsidRPr="00830CAA" w:rsidRDefault="00891716" w:rsidP="008B688B">
      <w:pPr>
        <w:pStyle w:val="Heading3"/>
      </w:pPr>
      <w:bookmarkStart w:id="79" w:name="_Toc140129201"/>
      <w:r w:rsidRPr="00830CAA">
        <w:t xml:space="preserve">U.S. Senator Phil Gramm Doctoral </w:t>
      </w:r>
      <w:r>
        <w:t xml:space="preserve">Fellowship </w:t>
      </w:r>
      <w:r w:rsidRPr="00830CAA">
        <w:t>Award ($5,000)</w:t>
      </w:r>
      <w:bookmarkEnd w:id="79"/>
    </w:p>
    <w:p w14:paraId="0FD1A1AF" w14:textId="77777777" w:rsidR="00891716" w:rsidRDefault="00891716" w:rsidP="0004170E">
      <w:pPr>
        <w:widowControl w:val="0"/>
      </w:pPr>
      <w:r w:rsidRPr="007006BB">
        <w:t xml:space="preserve">The U.S. Senator Phil Gramm Doctoral Fellowship Award, available only to currently enrolled doctoral students at Texas A&amp;M University, recognizes scholarly excellence. This fellowship was established to promote, encourage, and reward outstanding teaching and research by doctoral students whose command of their respective disciplines exemplifies the meaning of scholar/mentor in the highest sense. All departmental nominations must be submitted to the college/school level first. College/School Administrators will then select four (4) of the departmental nominations to submit to the Graduate and Professional School for final </w:t>
      </w:r>
      <w:proofErr w:type="spellStart"/>
      <w:proofErr w:type="gramStart"/>
      <w:r w:rsidRPr="007006BB">
        <w:t>consideration.</w:t>
      </w:r>
      <w:r w:rsidRPr="00830CAA">
        <w:t>An</w:t>
      </w:r>
      <w:proofErr w:type="spellEnd"/>
      <w:proofErr w:type="gramEnd"/>
      <w:r w:rsidRPr="00830CAA">
        <w:t xml:space="preserve"> award reception is held in the</w:t>
      </w:r>
      <w:r>
        <w:t xml:space="preserve"> subsequent</w:t>
      </w:r>
      <w:r w:rsidRPr="00830CAA">
        <w:t xml:space="preserve"> </w:t>
      </w:r>
      <w:r>
        <w:t>fall semester</w:t>
      </w:r>
      <w:r w:rsidRPr="00830CAA">
        <w:t xml:space="preserve">. </w:t>
      </w:r>
    </w:p>
    <w:sdt>
      <w:sdtPr>
        <w:tag w:val="goog_rdk_284"/>
        <w:id w:val="1478949499"/>
      </w:sdtPr>
      <w:sdtContent>
        <w:p w14:paraId="0A69FBBD" w14:textId="447613B2" w:rsidR="006A21C5" w:rsidRPr="00830CAA" w:rsidRDefault="00D47DCC" w:rsidP="0004170E">
          <w:pPr>
            <w:widowControl w:val="0"/>
          </w:pPr>
          <w:hyperlink r:id="rId129" w:history="1">
            <w:r w:rsidR="00567F9C" w:rsidRPr="00252FE5">
              <w:rPr>
                <w:rStyle w:val="Hyperlink"/>
                <w:rFonts w:asciiTheme="minorHAnsi" w:hAnsiTheme="minorHAnsi" w:cstheme="minorBidi"/>
              </w:rPr>
              <w:t>https://grad.tamu.edu/knowledge-center/funding-and-benefits/u-s-senator-phil-gramm-doctoral-fellowship-information</w:t>
            </w:r>
          </w:hyperlink>
        </w:p>
      </w:sdtContent>
    </w:sdt>
    <w:p w14:paraId="35C83ADD" w14:textId="77777777" w:rsidR="00D64943" w:rsidRPr="00830CAA" w:rsidRDefault="00D64943" w:rsidP="008B688B">
      <w:pPr>
        <w:pStyle w:val="Heading3"/>
      </w:pPr>
      <w:bookmarkStart w:id="80" w:name="_Toc140129202"/>
      <w:r>
        <w:t>The Texas A&amp;M Distinguished Dissertation Award</w:t>
      </w:r>
      <w:r w:rsidRPr="00830CAA">
        <w:t xml:space="preserve"> ($1,000)</w:t>
      </w:r>
      <w:bookmarkEnd w:id="80"/>
    </w:p>
    <w:p w14:paraId="203885BB" w14:textId="77777777" w:rsidR="007570BB" w:rsidRDefault="007570BB" w:rsidP="0004170E">
      <w:pPr>
        <w:widowControl w:val="0"/>
      </w:pPr>
      <w:r w:rsidRPr="00725DFA">
        <w:t>The Graduate and Professional School annually recognizes dissertations that have made a significant, impactful contribution to their field. Awards are made in four board categories: biological sciences and life sciences, humanities and fine arts, mathematics, physical sciences, and engineering, and social sciences. One of the distinguished dissertation winners is also named the George W. Kunze Endowed Fellowship Award recipient. Dr. George W. Kunze was the long-time Dean of the Graduate College at Texas A&amp;M University. Upon his retirement, university faculty and friends generously contributed an endowment in honor of Dr. Kunze to provide an award for a current doctoral student nearing completion of the degree program.</w:t>
      </w:r>
    </w:p>
    <w:p w14:paraId="3D1BF148" w14:textId="18EC0DCB" w:rsidR="00D85856" w:rsidRDefault="00D47DCC" w:rsidP="0004170E">
      <w:pPr>
        <w:widowControl w:val="0"/>
      </w:pPr>
      <w:hyperlink r:id="rId130" w:history="1">
        <w:r w:rsidR="00D85856" w:rsidRPr="00244F5C">
          <w:rPr>
            <w:rStyle w:val="Hyperlink"/>
            <w:rFonts w:asciiTheme="minorHAnsi" w:hAnsiTheme="minorHAnsi" w:cstheme="minorBidi"/>
          </w:rPr>
          <w:t>https://grad.tamu.edu/knowledge-center/funding-and-benefits/texas-a-m-distinguished-dissertation-award-information</w:t>
        </w:r>
      </w:hyperlink>
      <w:r w:rsidR="00D85856">
        <w:t xml:space="preserve"> </w:t>
      </w:r>
    </w:p>
    <w:p w14:paraId="7E94ABD1" w14:textId="6090D5D6" w:rsidR="00930D2B" w:rsidRPr="00830CAA" w:rsidRDefault="00930D2B" w:rsidP="008B688B">
      <w:pPr>
        <w:pStyle w:val="Heading3"/>
      </w:pPr>
      <w:bookmarkStart w:id="81" w:name="_Toc140129203"/>
      <w:r w:rsidRPr="00830CAA">
        <w:t xml:space="preserve">Montgomery </w:t>
      </w:r>
      <w:r w:rsidR="00D21031">
        <w:t>Award</w:t>
      </w:r>
      <w:r w:rsidRPr="00830CAA">
        <w:t xml:space="preserve"> ($1,000)</w:t>
      </w:r>
      <w:bookmarkEnd w:id="81"/>
    </w:p>
    <w:p w14:paraId="289074F4" w14:textId="22F32244" w:rsidR="00930D2B" w:rsidRDefault="00930D2B" w:rsidP="0004170E">
      <w:pPr>
        <w:widowControl w:val="0"/>
      </w:pPr>
      <w:r w:rsidRPr="00830CAA">
        <w:t>The Montgomery</w:t>
      </w:r>
      <w:r w:rsidR="00D21031">
        <w:t xml:space="preserve"> Award </w:t>
      </w:r>
      <w:r w:rsidR="00252FE5">
        <w:t xml:space="preserve">is awarded to student leaders making major contributions to the academic and professional opportunities, and the quality of life of their fellow graduate and professional students here at Texas A&amp;M. Whether through demonstrated leadership in recognized graduate student groups or service organizations, students must show their dedication to serving aggie graduate and professional students in addition to excellent academics and scholarship. </w:t>
      </w:r>
    </w:p>
    <w:p w14:paraId="2F652174" w14:textId="5A298C15" w:rsidR="00252FE5" w:rsidRDefault="00D47DCC" w:rsidP="0004170E">
      <w:pPr>
        <w:widowControl w:val="0"/>
      </w:pPr>
      <w:hyperlink r:id="rId131" w:history="1">
        <w:r w:rsidR="00252FE5" w:rsidRPr="00252FE5">
          <w:rPr>
            <w:rStyle w:val="Hyperlink"/>
            <w:rFonts w:asciiTheme="minorHAnsi" w:hAnsiTheme="minorHAnsi" w:cstheme="minorBidi"/>
          </w:rPr>
          <w:t>https://grad.tamu.edu/knowledge-center/funding-and-benefits/montgomery-award-information</w:t>
        </w:r>
      </w:hyperlink>
    </w:p>
    <w:p w14:paraId="2F18526C" w14:textId="77777777" w:rsidR="00803E39" w:rsidRPr="00830CAA" w:rsidRDefault="00803E39" w:rsidP="008B688B">
      <w:pPr>
        <w:pStyle w:val="Heading3"/>
      </w:pPr>
      <w:bookmarkStart w:id="82" w:name="_Toc140129204"/>
      <w:r>
        <w:lastRenderedPageBreak/>
        <w:t>Distinguished Graduate Student Awards (certificate and watch value at $500)</w:t>
      </w:r>
      <w:bookmarkEnd w:id="82"/>
    </w:p>
    <w:p w14:paraId="531EBEFE" w14:textId="77777777" w:rsidR="00803E39" w:rsidRPr="001457C2" w:rsidRDefault="00803E39" w:rsidP="0004170E">
      <w:pPr>
        <w:widowControl w:val="0"/>
        <w:shd w:val="clear" w:color="auto" w:fill="FFFFFF"/>
      </w:pPr>
      <w:r w:rsidRPr="001457C2">
        <w:t>Each year</w:t>
      </w:r>
      <w:r>
        <w:t>,</w:t>
      </w:r>
      <w:r w:rsidRPr="001457C2">
        <w:t xml:space="preserve"> </w:t>
      </w:r>
      <w:r>
        <w:t>the Graduate and Professional School</w:t>
      </w:r>
      <w:r w:rsidRPr="001457C2">
        <w:t xml:space="preserve"> select</w:t>
      </w:r>
      <w:r>
        <w:t>s</w:t>
      </w:r>
      <w:r w:rsidRPr="001457C2">
        <w:t xml:space="preserve"> </w:t>
      </w:r>
      <w:r>
        <w:t>up to 15</w:t>
      </w:r>
      <w:r w:rsidRPr="001457C2">
        <w:t xml:space="preserve"> graduate students to receive the Association of Former Students Distinguished Graduate Student Awards in one of </w:t>
      </w:r>
      <w:r>
        <w:t>two</w:t>
      </w:r>
      <w:r w:rsidRPr="001457C2">
        <w:t xml:space="preserve"> categories: Excellence in Research-Doctoral, and Excellence in Teaching</w:t>
      </w:r>
      <w:r>
        <w:t xml:space="preserve"> – </w:t>
      </w:r>
      <w:proofErr w:type="gramStart"/>
      <w:r>
        <w:t>Master’s</w:t>
      </w:r>
      <w:proofErr w:type="gramEnd"/>
      <w:r>
        <w:t xml:space="preserve"> and Doctoral</w:t>
      </w:r>
      <w:r w:rsidRPr="001457C2">
        <w:t>. </w:t>
      </w:r>
      <w:r>
        <w:t xml:space="preserve">Student nominations arrive from faculty advisors or departments, and </w:t>
      </w:r>
      <w:proofErr w:type="spellStart"/>
      <w:r>
        <w:t>normination</w:t>
      </w:r>
      <w:proofErr w:type="spellEnd"/>
      <w:r>
        <w:t xml:space="preserve"> represents a true honor and accomplishment, due to strenuous eligibility requirements. A panel of reviewers including faculty and administrators chooses award recipients. </w:t>
      </w:r>
    </w:p>
    <w:p w14:paraId="30BB8BFC" w14:textId="77777777" w:rsidR="00696B26" w:rsidRPr="002505E9" w:rsidRDefault="00696B26" w:rsidP="0004170E">
      <w:pPr>
        <w:widowControl w:val="0"/>
        <w:shd w:val="clear" w:color="auto" w:fill="FFFFFF"/>
        <w:rPr>
          <w:rFonts w:ascii="Arial" w:hAnsi="Arial" w:cs="Arial"/>
          <w:b/>
          <w:color w:val="222222"/>
          <w:sz w:val="19"/>
          <w:szCs w:val="19"/>
        </w:rPr>
      </w:pPr>
      <w:r w:rsidRPr="002505E9">
        <w:rPr>
          <w:rFonts w:ascii="Segoe UI" w:hAnsi="Segoe UI" w:cs="Segoe UI"/>
          <w:b/>
          <w:color w:val="333333"/>
          <w:sz w:val="21"/>
          <w:szCs w:val="21"/>
          <w:shd w:val="clear" w:color="auto" w:fill="FFFFFF"/>
        </w:rPr>
        <w:t> </w:t>
      </w:r>
      <w:r w:rsidRPr="002505E9">
        <w:rPr>
          <w:b/>
        </w:rPr>
        <w:t>Nomination Guidelines</w:t>
      </w:r>
    </w:p>
    <w:p w14:paraId="25F620E2" w14:textId="35E17C49" w:rsidR="00696B26" w:rsidRDefault="00696B26" w:rsidP="0004170E">
      <w:pPr>
        <w:pStyle w:val="ListParagraph"/>
        <w:widowControl w:val="0"/>
        <w:numPr>
          <w:ilvl w:val="0"/>
          <w:numId w:val="70"/>
        </w:numPr>
        <w:shd w:val="clear" w:color="auto" w:fill="FFFFFF"/>
      </w:pPr>
      <w:r w:rsidRPr="001457C2">
        <w:t xml:space="preserve">Deadline for submission:  </w:t>
      </w:r>
      <w:r w:rsidR="00B451C7">
        <w:t>A</w:t>
      </w:r>
      <w:r w:rsidRPr="001457C2">
        <w:t>round the first week of February</w:t>
      </w:r>
    </w:p>
    <w:p w14:paraId="6E584BE0" w14:textId="54A7EF42" w:rsidR="00696B26" w:rsidRDefault="00696B26" w:rsidP="0004170E">
      <w:pPr>
        <w:pStyle w:val="ListParagraph"/>
        <w:widowControl w:val="0"/>
        <w:numPr>
          <w:ilvl w:val="0"/>
          <w:numId w:val="70"/>
        </w:numPr>
        <w:shd w:val="clear" w:color="auto" w:fill="FFFFFF"/>
      </w:pPr>
      <w:r w:rsidRPr="001457C2">
        <w:t xml:space="preserve">Submit all nominations through the </w:t>
      </w:r>
      <w:r w:rsidR="00DE76AA">
        <w:t>Graduate and Professional School</w:t>
      </w:r>
      <w:r w:rsidRPr="001457C2">
        <w:t xml:space="preserve"> </w:t>
      </w:r>
      <w:proofErr w:type="spellStart"/>
      <w:r w:rsidR="00B451C7">
        <w:t>InfoReady</w:t>
      </w:r>
      <w:proofErr w:type="spellEnd"/>
      <w:r w:rsidR="00B451C7">
        <w:t xml:space="preserve"> submission system</w:t>
      </w:r>
      <w:r>
        <w:t>.</w:t>
      </w:r>
    </w:p>
    <w:p w14:paraId="4C63BF0B" w14:textId="2F59C122" w:rsidR="00696B26" w:rsidRDefault="00696B26" w:rsidP="0004170E">
      <w:pPr>
        <w:pStyle w:val="ListParagraph"/>
        <w:widowControl w:val="0"/>
        <w:numPr>
          <w:ilvl w:val="0"/>
          <w:numId w:val="70"/>
        </w:numPr>
        <w:shd w:val="clear" w:color="auto" w:fill="FFFFFF"/>
      </w:pPr>
      <w:r w:rsidRPr="001457C2">
        <w:t>Students CANNOT submit/upload their own nominations.</w:t>
      </w:r>
    </w:p>
    <w:p w14:paraId="2152F7BD" w14:textId="4D204903" w:rsidR="00252FE5" w:rsidRDefault="00D47DCC" w:rsidP="0004170E">
      <w:pPr>
        <w:widowControl w:val="0"/>
        <w:shd w:val="clear" w:color="auto" w:fill="FFFFFF"/>
      </w:pPr>
      <w:hyperlink r:id="rId132" w:history="1">
        <w:r w:rsidR="00252FE5" w:rsidRPr="00252FE5">
          <w:rPr>
            <w:rStyle w:val="Hyperlink"/>
            <w:rFonts w:asciiTheme="minorHAnsi" w:hAnsiTheme="minorHAnsi" w:cstheme="minorBidi"/>
          </w:rPr>
          <w:t>https://grad.tamu.edu/knowledge-center/funding-and-benefits/distinguished-graduate-student-award</w:t>
        </w:r>
      </w:hyperlink>
    </w:p>
    <w:p w14:paraId="3E9E85E9" w14:textId="31160304" w:rsidR="005B2C42" w:rsidRPr="00830CAA" w:rsidRDefault="005B2C42" w:rsidP="0004170E">
      <w:pPr>
        <w:pStyle w:val="Heading2"/>
        <w:keepNext w:val="0"/>
        <w:keepLines w:val="0"/>
        <w:widowControl w:val="0"/>
      </w:pPr>
      <w:bookmarkStart w:id="83" w:name="_Toc107402392"/>
      <w:bookmarkStart w:id="84" w:name="_Toc107402641"/>
      <w:bookmarkStart w:id="85" w:name="_Toc107404614"/>
      <w:bookmarkStart w:id="86" w:name="_Toc107404865"/>
      <w:bookmarkStart w:id="87" w:name="_Toc107405113"/>
      <w:bookmarkStart w:id="88" w:name="_Toc107409101"/>
      <w:bookmarkStart w:id="89" w:name="_Toc140129205"/>
      <w:bookmarkEnd w:id="83"/>
      <w:bookmarkEnd w:id="84"/>
      <w:bookmarkEnd w:id="85"/>
      <w:bookmarkEnd w:id="86"/>
      <w:bookmarkEnd w:id="87"/>
      <w:bookmarkEnd w:id="88"/>
      <w:r w:rsidRPr="00830CAA">
        <w:t>Other Grants</w:t>
      </w:r>
      <w:bookmarkEnd w:id="89"/>
    </w:p>
    <w:p w14:paraId="5CA7E50A" w14:textId="6EEE2511" w:rsidR="00DA731F" w:rsidRPr="00830CAA" w:rsidRDefault="00DA731F" w:rsidP="008B688B">
      <w:pPr>
        <w:pStyle w:val="Heading3"/>
      </w:pPr>
      <w:bookmarkStart w:id="90" w:name="_Toc140129206"/>
      <w:r>
        <w:t xml:space="preserve">Graduate Student </w:t>
      </w:r>
      <w:r w:rsidRPr="00830CAA">
        <w:t xml:space="preserve">Research and Presentation </w:t>
      </w:r>
      <w:r>
        <w:t>Travel Award</w:t>
      </w:r>
      <w:bookmarkEnd w:id="90"/>
    </w:p>
    <w:p w14:paraId="63F71644" w14:textId="77777777" w:rsidR="003A0EEF" w:rsidRPr="00FE0D52" w:rsidRDefault="003A0EEF" w:rsidP="0004170E">
      <w:pPr>
        <w:widowControl w:val="0"/>
      </w:pPr>
      <w:r w:rsidRPr="00FE0D52">
        <w:t xml:space="preserve">The </w:t>
      </w:r>
      <w:r>
        <w:t>Graduate and Professional School</w:t>
      </w:r>
      <w:r w:rsidRPr="00FE0D52">
        <w:t xml:space="preserve"> offers the Graduate Student </w:t>
      </w:r>
      <w:r>
        <w:t xml:space="preserve">Research and Presentation </w:t>
      </w:r>
      <w:r w:rsidRPr="00FE0D52">
        <w:t>Travel Award Program</w:t>
      </w:r>
      <w:r>
        <w:t>,</w:t>
      </w:r>
      <w:r w:rsidRPr="00FE0D52">
        <w:t xml:space="preserve"> which is supported by the George Bush Presidential Library Foundation. The purpose of the program is to reimburse </w:t>
      </w:r>
      <w:r>
        <w:t>travel</w:t>
      </w:r>
      <w:r w:rsidRPr="00FE0D52">
        <w:t xml:space="preserve"> expenses associated with graduate students</w:t>
      </w:r>
      <w:r>
        <w:t>’</w:t>
      </w:r>
      <w:r w:rsidRPr="00FE0D52">
        <w:t xml:space="preserve"> domestic and international travel related to conferences, academic presentations,</w:t>
      </w:r>
      <w:r>
        <w:t xml:space="preserve"> and</w:t>
      </w:r>
      <w:r w:rsidRPr="00FE0D52">
        <w:t xml:space="preserve"> research projects. </w:t>
      </w:r>
      <w:r>
        <w:t>S</w:t>
      </w:r>
      <w:r w:rsidRPr="00FE0D52">
        <w:t>tudent</w:t>
      </w:r>
      <w:r>
        <w:t>s</w:t>
      </w:r>
      <w:r w:rsidRPr="00FE0D52">
        <w:t xml:space="preserve"> may receive only one</w:t>
      </w:r>
      <w:r>
        <w:t xml:space="preserve"> (1)</w:t>
      </w:r>
      <w:r w:rsidRPr="00FE0D52">
        <w:t xml:space="preserve"> of these travel </w:t>
      </w:r>
      <w:r>
        <w:t>awards</w:t>
      </w:r>
      <w:r w:rsidRPr="00FE0D52">
        <w:t xml:space="preserve"> during </w:t>
      </w:r>
      <w:r>
        <w:t>their</w:t>
      </w:r>
      <w:r w:rsidRPr="00FE0D52">
        <w:t xml:space="preserve"> degree program. Additionally, up to 15 graduate students receive Distinguished Graduate Student Awards for Research or Teaching annually. The students are nominated by their </w:t>
      </w:r>
      <w:r>
        <w:t>committee chair/co-chairs</w:t>
      </w:r>
      <w:r w:rsidRPr="00FE0D52">
        <w:t xml:space="preserve"> in the spring semester with strenuous eligibility requirements.</w:t>
      </w:r>
    </w:p>
    <w:p w14:paraId="31C73C52" w14:textId="77777777" w:rsidR="003A0EEF" w:rsidRDefault="00D47DCC" w:rsidP="0004170E">
      <w:pPr>
        <w:widowControl w:val="0"/>
      </w:pPr>
      <w:hyperlink r:id="rId133" w:history="1">
        <w:r w:rsidR="003A0EEF" w:rsidRPr="003676F5">
          <w:rPr>
            <w:rStyle w:val="Hyperlink"/>
            <w:rFonts w:asciiTheme="minorHAnsi" w:hAnsiTheme="minorHAnsi" w:cstheme="minorHAnsi"/>
          </w:rPr>
          <w:t>grad-award-admin@tamu.edu</w:t>
        </w:r>
      </w:hyperlink>
      <w:r w:rsidR="003A0EEF">
        <w:rPr>
          <w:rStyle w:val="Hyperlink"/>
          <w:rFonts w:asciiTheme="minorHAnsi" w:hAnsiTheme="minorHAnsi" w:cstheme="minorHAnsi"/>
        </w:rPr>
        <w:t xml:space="preserve"> </w:t>
      </w:r>
      <w:r w:rsidR="003A0EEF">
        <w:rPr>
          <w:rFonts w:cstheme="minorHAnsi"/>
          <w:u w:color="0000FF"/>
        </w:rPr>
        <w:t>– Graduate and Professional School</w:t>
      </w:r>
      <w:r w:rsidR="003A0EEF" w:rsidRPr="00FE0D52">
        <w:t xml:space="preserve"> awards administrator’s email address</w:t>
      </w:r>
    </w:p>
    <w:p w14:paraId="4361F5EC" w14:textId="52E48257" w:rsidR="003A0EEF" w:rsidRDefault="00D47DCC" w:rsidP="0004170E">
      <w:pPr>
        <w:widowControl w:val="0"/>
      </w:pPr>
      <w:hyperlink r:id="rId134" w:history="1">
        <w:r w:rsidR="003A0EEF" w:rsidRPr="008F6447">
          <w:rPr>
            <w:rStyle w:val="Hyperlink"/>
            <w:rFonts w:asciiTheme="minorHAnsi" w:hAnsiTheme="minorHAnsi" w:cstheme="minorHAnsi"/>
          </w:rPr>
          <w:t>grad-travel-award@tamu.edu</w:t>
        </w:r>
      </w:hyperlink>
      <w:r w:rsidR="003A0EEF">
        <w:rPr>
          <w:rStyle w:val="Hyperlink"/>
          <w:rFonts w:asciiTheme="minorHAnsi" w:hAnsiTheme="minorHAnsi" w:cstheme="minorHAnsi"/>
        </w:rPr>
        <w:t xml:space="preserve"> </w:t>
      </w:r>
      <w:r w:rsidR="003A0EEF">
        <w:t xml:space="preserve">– </w:t>
      </w:r>
      <w:r w:rsidR="003A0EEF">
        <w:rPr>
          <w:rFonts w:cstheme="minorHAnsi"/>
          <w:u w:color="0000FF"/>
        </w:rPr>
        <w:t>Graduate and Professional School</w:t>
      </w:r>
      <w:r w:rsidR="003A0EEF">
        <w:t xml:space="preserve"> Travel Award email address</w:t>
      </w:r>
    </w:p>
    <w:p w14:paraId="1F23A716" w14:textId="5DCD35F2" w:rsidR="005B2C42" w:rsidRPr="00830CAA" w:rsidRDefault="005B2C42" w:rsidP="0004170E">
      <w:pPr>
        <w:pStyle w:val="Heading2"/>
        <w:keepNext w:val="0"/>
        <w:keepLines w:val="0"/>
        <w:widowControl w:val="0"/>
      </w:pPr>
      <w:bookmarkStart w:id="91" w:name="_Toc140129207"/>
      <w:r w:rsidRPr="00830CAA">
        <w:t>TAMU Graduate Fellowship Nominations and Processing</w:t>
      </w:r>
      <w:bookmarkEnd w:id="91"/>
    </w:p>
    <w:p w14:paraId="23FABD69" w14:textId="49F64C4F" w:rsidR="00696B26" w:rsidRPr="00830CAA" w:rsidRDefault="00696B26" w:rsidP="0004170E">
      <w:pPr>
        <w:widowControl w:val="0"/>
      </w:pPr>
      <w:r w:rsidRPr="00830CAA">
        <w:t>Fellowships are awarded on a yearly basis, typically in early spring when universities are actively seeking and recruiting the brightest students to enroll in their programs. Students who are awarded a</w:t>
      </w:r>
      <w:r w:rsidR="00D8738D">
        <w:t xml:space="preserve"> </w:t>
      </w:r>
      <w:sdt>
        <w:sdtPr>
          <w:tag w:val="goog_rdk_339"/>
          <w:id w:val="1483820298"/>
        </w:sdtPr>
        <w:sdtContent>
          <w:r w:rsidR="00D8738D">
            <w:t xml:space="preserve">Dr. </w:t>
          </w:r>
          <w:proofErr w:type="spellStart"/>
          <w:r w:rsidR="00D8738D">
            <w:t>Dionel</w:t>
          </w:r>
          <w:proofErr w:type="spellEnd"/>
          <w:r w:rsidR="00D8738D">
            <w:t xml:space="preserve"> </w:t>
          </w:r>
          <w:proofErr w:type="spellStart"/>
          <w:r w:rsidR="00D8738D">
            <w:t>Avilés</w:t>
          </w:r>
          <w:proofErr w:type="spellEnd"/>
          <w:r w:rsidR="00D8738D">
            <w:t xml:space="preserve"> ’53 and Dr. James Johnson ’67 Fellowship</w:t>
          </w:r>
        </w:sdtContent>
      </w:sdt>
      <w:r w:rsidR="00DE76AA">
        <w:t xml:space="preserve"> </w:t>
      </w:r>
      <w:r w:rsidRPr="00830CAA">
        <w:t>are highly sought after by other universities, so timeliness is critical in the nomination, selection, and offering process.</w:t>
      </w:r>
    </w:p>
    <w:p w14:paraId="1D218587" w14:textId="608F66CC" w:rsidR="00696B26" w:rsidRPr="00830CAA" w:rsidRDefault="00696B26" w:rsidP="008B688B">
      <w:pPr>
        <w:pStyle w:val="Heading3"/>
      </w:pPr>
      <w:bookmarkStart w:id="92" w:name="_Toc140129208"/>
      <w:r w:rsidRPr="00830CAA">
        <w:t>Call for Nominations/Applications</w:t>
      </w:r>
      <w:bookmarkEnd w:id="92"/>
    </w:p>
    <w:p w14:paraId="2A0C527A" w14:textId="11C89614" w:rsidR="00696B26" w:rsidRPr="00830CAA" w:rsidRDefault="00696B26" w:rsidP="0004170E">
      <w:pPr>
        <w:widowControl w:val="0"/>
      </w:pPr>
      <w:r w:rsidRPr="00830CAA">
        <w:t xml:space="preserve">Call for nominations/applications for each fellowship and award is sent one to two months in advance to allow departments time to gather needed information to prepare competitive nomination packet(s). </w:t>
      </w:r>
      <w:r w:rsidR="003A0EEF">
        <w:t xml:space="preserve"> </w:t>
      </w:r>
    </w:p>
    <w:p w14:paraId="252B464A" w14:textId="4434AFC0" w:rsidR="005B2C42" w:rsidRPr="00830CAA" w:rsidRDefault="005B2C42" w:rsidP="008B688B">
      <w:pPr>
        <w:pStyle w:val="Heading3"/>
      </w:pPr>
      <w:bookmarkStart w:id="93" w:name="_Toc140129209"/>
      <w:r w:rsidRPr="00830CAA">
        <w:lastRenderedPageBreak/>
        <w:t>Nomination Submission Process</w:t>
      </w:r>
      <w:bookmarkEnd w:id="93"/>
    </w:p>
    <w:p w14:paraId="08343990" w14:textId="3E9B3722" w:rsidR="005B2C42" w:rsidRDefault="005B2C42" w:rsidP="0004170E">
      <w:pPr>
        <w:widowControl w:val="0"/>
      </w:pPr>
      <w:r w:rsidRPr="00830CAA">
        <w:t>The nomination process is now completely online in an easy-to-use format (</w:t>
      </w:r>
      <w:proofErr w:type="spellStart"/>
      <w:r w:rsidR="00D8738D" w:rsidRPr="00D8738D">
        <w:rPr>
          <w:rFonts w:cstheme="minorHAnsi"/>
        </w:rPr>
        <w:t>InfoReady</w:t>
      </w:r>
      <w:proofErr w:type="spellEnd"/>
      <w:r w:rsidR="00D8738D" w:rsidRPr="00D8738D">
        <w:rPr>
          <w:rStyle w:val="Hyperlink"/>
          <w:rFonts w:asciiTheme="minorHAnsi" w:hAnsiTheme="minorHAnsi" w:cstheme="minorHAnsi"/>
          <w:color w:val="auto"/>
          <w:u w:val="none"/>
        </w:rPr>
        <w:t xml:space="preserve"> submission system</w:t>
      </w:r>
      <w:r w:rsidRPr="00830CAA">
        <w:t>). To log on to</w:t>
      </w:r>
      <w:r w:rsidR="00D8738D">
        <w:t xml:space="preserve"> </w:t>
      </w:r>
      <w:proofErr w:type="spellStart"/>
      <w:r w:rsidR="00D8738D">
        <w:t>InfoReady</w:t>
      </w:r>
      <w:proofErr w:type="spellEnd"/>
      <w:r w:rsidRPr="00830CAA">
        <w:t xml:space="preserve">, you must have a Texas A&amp;M Net ID. Once logged in, you will choose the appropriate fellowship and will be asked to provide demographic information and </w:t>
      </w:r>
      <w:r w:rsidR="00C24F47">
        <w:t>fill out an online application</w:t>
      </w:r>
      <w:r w:rsidRPr="00830CAA">
        <w:t xml:space="preserve">. The submitter can then attach </w:t>
      </w:r>
      <w:r w:rsidR="00D8738D">
        <w:t>a</w:t>
      </w:r>
      <w:r w:rsidRPr="00830CAA">
        <w:t xml:space="preserve"> nomination letter and the student’s application materials to complete the nomination submission process. </w:t>
      </w:r>
    </w:p>
    <w:p w14:paraId="4AB4B4E4" w14:textId="34B0FC16" w:rsidR="00BC1B44" w:rsidRPr="00830CAA" w:rsidRDefault="00D47DCC" w:rsidP="0004170E">
      <w:pPr>
        <w:widowControl w:val="0"/>
      </w:pPr>
      <w:hyperlink r:id="rId135" w:history="1">
        <w:r w:rsidR="00BC1B44" w:rsidRPr="00244F5C">
          <w:rPr>
            <w:rStyle w:val="Hyperlink"/>
            <w:rFonts w:asciiTheme="minorHAnsi" w:hAnsiTheme="minorHAnsi" w:cstheme="minorBidi"/>
          </w:rPr>
          <w:t>https://tamugrad.infoready4.com/</w:t>
        </w:r>
      </w:hyperlink>
      <w:r w:rsidR="00BC1B44">
        <w:t xml:space="preserve"> </w:t>
      </w:r>
    </w:p>
    <w:p w14:paraId="5690F106" w14:textId="1BBCE146" w:rsidR="005B2C42" w:rsidRPr="00830CAA" w:rsidRDefault="005B2C42" w:rsidP="008B688B">
      <w:pPr>
        <w:pStyle w:val="Heading3"/>
      </w:pPr>
      <w:bookmarkStart w:id="94" w:name="_Toc140129210"/>
      <w:r w:rsidRPr="00830CAA">
        <w:t>Review and Award Process</w:t>
      </w:r>
      <w:bookmarkEnd w:id="94"/>
    </w:p>
    <w:p w14:paraId="117B575D" w14:textId="25C61513" w:rsidR="005B2C42" w:rsidRPr="00830CAA" w:rsidRDefault="00D47DCC" w:rsidP="0004170E">
      <w:pPr>
        <w:widowControl w:val="0"/>
      </w:pPr>
      <w:sdt>
        <w:sdtPr>
          <w:tag w:val="goog_rdk_341"/>
          <w:id w:val="422846629"/>
        </w:sdtPr>
        <w:sdtContent>
          <w:proofErr w:type="spellStart"/>
          <w:r w:rsidR="00D8738D">
            <w:t>Avilés</w:t>
          </w:r>
          <w:proofErr w:type="spellEnd"/>
          <w:r w:rsidR="00D8738D">
            <w:t xml:space="preserve">-Johnson </w:t>
          </w:r>
        </w:sdtContent>
      </w:sdt>
      <w:r w:rsidR="005B2C42" w:rsidRPr="00830CAA">
        <w:t xml:space="preserve"> - </w:t>
      </w:r>
      <w:r w:rsidR="00670839" w:rsidRPr="00830CAA">
        <w:t>Reviewers enter their personal rankings</w:t>
      </w:r>
      <w:r w:rsidR="00670839">
        <w:t xml:space="preserve"> (quantitative and qualitative)</w:t>
      </w:r>
      <w:r w:rsidR="00670839" w:rsidRPr="00830CAA">
        <w:t xml:space="preserve"> of each student reviewed into</w:t>
      </w:r>
      <w:r w:rsidR="00670839">
        <w:t xml:space="preserve"> the</w:t>
      </w:r>
      <w:r w:rsidR="00670839" w:rsidRPr="00830CAA">
        <w:t xml:space="preserve"> </w:t>
      </w:r>
      <w:proofErr w:type="spellStart"/>
      <w:r w:rsidR="00670839">
        <w:t>InfoReady</w:t>
      </w:r>
      <w:proofErr w:type="spellEnd"/>
      <w:r w:rsidR="00670839">
        <w:t xml:space="preserve"> system</w:t>
      </w:r>
      <w:r w:rsidR="00670839" w:rsidRPr="00830CAA">
        <w:t>.</w:t>
      </w:r>
    </w:p>
    <w:p w14:paraId="43D338A4" w14:textId="6297E194" w:rsidR="005B2C42" w:rsidRPr="00830CAA" w:rsidRDefault="005B2C42" w:rsidP="0004170E">
      <w:pPr>
        <w:widowControl w:val="0"/>
      </w:pPr>
      <w:r w:rsidRPr="00830CAA">
        <w:t xml:space="preserve">Considering previous yield rates and available funding, the Associate Provost </w:t>
      </w:r>
      <w:r w:rsidR="00D8738D">
        <w:t xml:space="preserve">and Dean </w:t>
      </w:r>
      <w:r w:rsidR="003A0EEF">
        <w:t>of</w:t>
      </w:r>
      <w:r w:rsidRPr="00830CAA">
        <w:t xml:space="preserve"> </w:t>
      </w:r>
      <w:r w:rsidR="00D8738D">
        <w:t xml:space="preserve">the </w:t>
      </w:r>
      <w:r w:rsidRPr="00830CAA">
        <w:t xml:space="preserve">Graduate and Professional </w:t>
      </w:r>
      <w:r w:rsidR="00CB5264">
        <w:t>School</w:t>
      </w:r>
      <w:r w:rsidRPr="00830CAA">
        <w:t xml:space="preserve"> and the</w:t>
      </w:r>
      <w:r w:rsidR="00D8738D">
        <w:t xml:space="preserve"> Assistant Dean</w:t>
      </w:r>
      <w:r w:rsidRPr="00830CAA">
        <w:t xml:space="preserve"> review the ranking list </w:t>
      </w:r>
      <w:r w:rsidR="00C24F47">
        <w:t xml:space="preserve">with z-scores </w:t>
      </w:r>
      <w:r w:rsidRPr="00830CAA">
        <w:t xml:space="preserve">to determine how many offers can be made. The </w:t>
      </w:r>
      <w:r w:rsidR="00D8738D">
        <w:t>Assistant Dean</w:t>
      </w:r>
      <w:r w:rsidRPr="00830CAA">
        <w:t xml:space="preserve"> sends award notification emails to the nominators of student recipients</w:t>
      </w:r>
      <w:r>
        <w:t xml:space="preserve"> requesting confirmation</w:t>
      </w:r>
      <w:r w:rsidRPr="00830CAA">
        <w:t xml:space="preserve"> of departmental/program funding commitments. All nominees selected, and not removed from consideration by his/her nominator, are to be sent </w:t>
      </w:r>
      <w:r w:rsidR="00DE76AA">
        <w:t>the Graduate and Professional School</w:t>
      </w:r>
      <w:r w:rsidRPr="00830CAA">
        <w:t xml:space="preserve"> and department award letters one week after awards are announced to departments.</w:t>
      </w:r>
    </w:p>
    <w:p w14:paraId="1930CBB7" w14:textId="164D1E42" w:rsidR="005B2C42" w:rsidRPr="00830CAA" w:rsidRDefault="005B2C42" w:rsidP="008B688B">
      <w:pPr>
        <w:pStyle w:val="Heading3"/>
      </w:pPr>
      <w:bookmarkStart w:id="95" w:name="_Toc140129211"/>
      <w:r w:rsidRPr="00830CAA">
        <w:t>Reviewer Selection Process</w:t>
      </w:r>
      <w:bookmarkEnd w:id="95"/>
    </w:p>
    <w:p w14:paraId="0003E0AF" w14:textId="3D949652" w:rsidR="005B2C42" w:rsidRPr="00830CAA" w:rsidRDefault="00C24F47" w:rsidP="0004170E">
      <w:pPr>
        <w:widowControl w:val="0"/>
      </w:pPr>
      <w:r>
        <w:t>R</w:t>
      </w:r>
      <w:r w:rsidR="005B2C42" w:rsidRPr="00830CAA">
        <w:t xml:space="preserve">eviewers are solicited for each fellowship. The Assistant </w:t>
      </w:r>
      <w:r w:rsidR="000E7D1E">
        <w:t>Dean</w:t>
      </w:r>
      <w:r w:rsidR="005B2C42" w:rsidRPr="00830CAA">
        <w:t xml:space="preserve"> </w:t>
      </w:r>
      <w:r w:rsidR="003A0EEF">
        <w:t>of the</w:t>
      </w:r>
      <w:r w:rsidR="005B2C42" w:rsidRPr="00830CAA">
        <w:t xml:space="preserve"> Graduate and Professional </w:t>
      </w:r>
      <w:r w:rsidR="00CB5264">
        <w:t>School</w:t>
      </w:r>
      <w:r w:rsidR="005B2C42" w:rsidRPr="00830CAA">
        <w:t xml:space="preserve"> contacts potential faculty and administrators to request their service as reviewers. Every effort is made to ensure the re</w:t>
      </w:r>
      <w:r w:rsidR="003A0EEF">
        <w:t>view</w:t>
      </w:r>
      <w:r w:rsidR="005B2C42" w:rsidRPr="00830CAA">
        <w:t xml:space="preserve"> process </w:t>
      </w:r>
      <w:r w:rsidR="003A0EEF">
        <w:t xml:space="preserve">includes reviewers who are </w:t>
      </w:r>
      <w:r w:rsidR="005B2C42" w:rsidRPr="00830CAA">
        <w:t xml:space="preserve">diverse with respective to gender, </w:t>
      </w:r>
      <w:r w:rsidR="00385FB9" w:rsidRPr="00830CAA">
        <w:t>discipline,</w:t>
      </w:r>
      <w:r w:rsidR="005B2C42" w:rsidRPr="00830CAA">
        <w:t xml:space="preserve"> and ethnicity.</w:t>
      </w:r>
    </w:p>
    <w:p w14:paraId="2FCF4BB4" w14:textId="77777777" w:rsidR="005B2C42" w:rsidRPr="00830CAA" w:rsidRDefault="005B2C42" w:rsidP="0004170E">
      <w:pPr>
        <w:widowControl w:val="0"/>
      </w:pPr>
      <w:r w:rsidRPr="00830CAA">
        <w:t>Evaluation Criteria – Reviewers are provided with detailed instructions and criteria to guide the review process.</w:t>
      </w:r>
    </w:p>
    <w:p w14:paraId="3E97FFB9" w14:textId="77777777" w:rsidR="005B2C42" w:rsidRPr="00830CAA" w:rsidRDefault="005B2C42" w:rsidP="0004170E">
      <w:pPr>
        <w:widowControl w:val="0"/>
      </w:pPr>
      <w:r w:rsidRPr="00830CAA">
        <w:t>Reviewer deadlines usually fall 7-10 days after the reviewer receiv</w:t>
      </w:r>
      <w:r>
        <w:t>es instructions.</w:t>
      </w:r>
      <w:r w:rsidRPr="00830CAA">
        <w:tab/>
      </w:r>
      <w:r w:rsidRPr="00830CAA">
        <w:tab/>
      </w:r>
    </w:p>
    <w:p w14:paraId="683A40DF" w14:textId="0DBFAAE4" w:rsidR="005B2C42" w:rsidRPr="00830CAA" w:rsidRDefault="005B2C42" w:rsidP="008B688B">
      <w:pPr>
        <w:pStyle w:val="Heading3"/>
      </w:pPr>
      <w:bookmarkStart w:id="96" w:name="_Toc140129212"/>
      <w:r w:rsidRPr="00830CAA">
        <w:t>Award Letters</w:t>
      </w:r>
      <w:bookmarkEnd w:id="96"/>
    </w:p>
    <w:p w14:paraId="1DD7994F" w14:textId="6901DF69" w:rsidR="005B2C42" w:rsidRPr="00830CAA" w:rsidRDefault="005B2C42" w:rsidP="0004170E">
      <w:pPr>
        <w:widowControl w:val="0"/>
      </w:pPr>
      <w:r w:rsidRPr="00830CAA">
        <w:t>Award letters go out</w:t>
      </w:r>
      <w:r w:rsidR="00D8738D">
        <w:t xml:space="preserve"> electronically</w:t>
      </w:r>
      <w:r w:rsidRPr="00830CAA">
        <w:t xml:space="preserve"> no later than one </w:t>
      </w:r>
      <w:r w:rsidR="00B41972">
        <w:t xml:space="preserve">(1) </w:t>
      </w:r>
      <w:r w:rsidRPr="00830CAA">
        <w:t xml:space="preserve">week after the awardees have been selected. Copies of </w:t>
      </w:r>
      <w:r w:rsidR="00DE76AA">
        <w:t>the Graduate and Professional School</w:t>
      </w:r>
      <w:r w:rsidRPr="00830CAA">
        <w:t xml:space="preserve"> award letters are sent to:</w:t>
      </w:r>
    </w:p>
    <w:p w14:paraId="73212D8F" w14:textId="77777777" w:rsidR="005B2C42" w:rsidRPr="00830CAA" w:rsidRDefault="005B2C42" w:rsidP="0004170E">
      <w:pPr>
        <w:pStyle w:val="ListParagraph"/>
        <w:widowControl w:val="0"/>
        <w:numPr>
          <w:ilvl w:val="0"/>
          <w:numId w:val="6"/>
        </w:numPr>
      </w:pPr>
      <w:r w:rsidRPr="00830CAA">
        <w:t xml:space="preserve">GOC Dean </w:t>
      </w:r>
    </w:p>
    <w:p w14:paraId="5ADDBA30" w14:textId="77777777" w:rsidR="005B2C42" w:rsidRPr="00830CAA" w:rsidRDefault="005B2C42" w:rsidP="0004170E">
      <w:pPr>
        <w:pStyle w:val="ListParagraph"/>
        <w:widowControl w:val="0"/>
        <w:numPr>
          <w:ilvl w:val="0"/>
          <w:numId w:val="6"/>
        </w:numPr>
      </w:pPr>
      <w:r w:rsidRPr="00830CAA">
        <w:t xml:space="preserve">Department Head </w:t>
      </w:r>
    </w:p>
    <w:p w14:paraId="073CAB5E" w14:textId="77777777" w:rsidR="005B2C42" w:rsidRPr="00830CAA" w:rsidRDefault="005B2C42" w:rsidP="0004170E">
      <w:pPr>
        <w:pStyle w:val="ListParagraph"/>
        <w:widowControl w:val="0"/>
        <w:numPr>
          <w:ilvl w:val="0"/>
          <w:numId w:val="6"/>
        </w:numPr>
      </w:pPr>
      <w:r w:rsidRPr="00830CAA">
        <w:t xml:space="preserve">Graduate Advisor </w:t>
      </w:r>
    </w:p>
    <w:p w14:paraId="3D86E627" w14:textId="77777777" w:rsidR="005B2C42" w:rsidRPr="00830CAA" w:rsidRDefault="005B2C42" w:rsidP="0004170E">
      <w:pPr>
        <w:pStyle w:val="ListParagraph"/>
        <w:widowControl w:val="0"/>
        <w:numPr>
          <w:ilvl w:val="0"/>
          <w:numId w:val="6"/>
        </w:numPr>
      </w:pPr>
      <w:r w:rsidRPr="00830CAA">
        <w:t>Nominator</w:t>
      </w:r>
    </w:p>
    <w:p w14:paraId="7B383810" w14:textId="203AC4C2" w:rsidR="005B2C42" w:rsidRPr="00830CAA" w:rsidRDefault="005B2C42" w:rsidP="008B688B">
      <w:pPr>
        <w:pStyle w:val="Heading3"/>
      </w:pPr>
      <w:bookmarkStart w:id="97" w:name="_Toc140129213"/>
      <w:r w:rsidRPr="00830CAA">
        <w:t>Acceptance Forms</w:t>
      </w:r>
      <w:bookmarkEnd w:id="97"/>
    </w:p>
    <w:p w14:paraId="36CBAC1C" w14:textId="7F405B80" w:rsidR="005B2C42" w:rsidRPr="00830CAA" w:rsidRDefault="005B2C42" w:rsidP="0004170E">
      <w:pPr>
        <w:widowControl w:val="0"/>
      </w:pPr>
      <w:r w:rsidRPr="00830CAA">
        <w:t xml:space="preserve">As acceptance forms come in, </w:t>
      </w:r>
      <w:r w:rsidR="00DE76AA">
        <w:t>the Graduate and Professional School</w:t>
      </w:r>
      <w:r w:rsidRPr="00830CAA">
        <w:t xml:space="preserve"> records each form that is returned and marks whether the student has accepted or declined the offer. </w:t>
      </w:r>
      <w:r w:rsidR="00DE76AA">
        <w:t>The Graduate and Professional School</w:t>
      </w:r>
      <w:r w:rsidRPr="00830CAA">
        <w:t xml:space="preserve"> maintains a list of students who decline for future reporting, recording which higher education institution the student has chosen to attend</w:t>
      </w:r>
      <w:r w:rsidR="003A0EEF">
        <w:t>,</w:t>
      </w:r>
      <w:r w:rsidRPr="00830CAA">
        <w:t xml:space="preserve"> if indicated.</w:t>
      </w:r>
    </w:p>
    <w:p w14:paraId="203A4ECD" w14:textId="15FEDBF8" w:rsidR="00696B26" w:rsidRPr="00830CAA" w:rsidRDefault="00696B26" w:rsidP="008B688B">
      <w:pPr>
        <w:pStyle w:val="Heading3"/>
      </w:pPr>
      <w:bookmarkStart w:id="98" w:name="_Toc140129214"/>
      <w:r w:rsidRPr="00830CAA">
        <w:lastRenderedPageBreak/>
        <w:t>Follow-up and Welcome Letters</w:t>
      </w:r>
      <w:bookmarkEnd w:id="98"/>
    </w:p>
    <w:p w14:paraId="77EDD43A" w14:textId="3F5AA1A0" w:rsidR="00696B26" w:rsidRPr="00830CAA" w:rsidRDefault="003A0EEF" w:rsidP="0004170E">
      <w:pPr>
        <w:widowControl w:val="0"/>
      </w:pPr>
      <w:r>
        <w:t>Prior</w:t>
      </w:r>
      <w:r w:rsidR="00696B26" w:rsidRPr="00830CAA">
        <w:t xml:space="preserve"> to the </w:t>
      </w:r>
      <w:r>
        <w:t>f</w:t>
      </w:r>
      <w:r w:rsidR="00696B26" w:rsidRPr="00830CAA">
        <w:t xml:space="preserve">all semester, follow-up and welcome letters are sent to all students who have accepted </w:t>
      </w:r>
      <w:sdt>
        <w:sdtPr>
          <w:tag w:val="goog_rdk_339"/>
          <w:id w:val="460393248"/>
        </w:sdtPr>
        <w:sdtContent>
          <w:r>
            <w:t xml:space="preserve">Dr. </w:t>
          </w:r>
          <w:proofErr w:type="spellStart"/>
          <w:r>
            <w:t>Dionel</w:t>
          </w:r>
          <w:proofErr w:type="spellEnd"/>
          <w:r>
            <w:t xml:space="preserve"> </w:t>
          </w:r>
          <w:proofErr w:type="spellStart"/>
          <w:r>
            <w:t>Avilés</w:t>
          </w:r>
          <w:proofErr w:type="spellEnd"/>
          <w:r>
            <w:t xml:space="preserve"> ’53 and Dr. James Johnson ’67 Fellowship</w:t>
          </w:r>
        </w:sdtContent>
      </w:sdt>
      <w:r>
        <w:t>s</w:t>
      </w:r>
      <w:r w:rsidR="00696B26" w:rsidRPr="00830CAA">
        <w:t xml:space="preserve">, as well as Pathways </w:t>
      </w:r>
      <w:r w:rsidR="00A544B9">
        <w:t xml:space="preserve">to the Doctorate </w:t>
      </w:r>
      <w:r w:rsidR="00696B26" w:rsidRPr="00830CAA">
        <w:t>and National Science Foundation</w:t>
      </w:r>
      <w:r w:rsidR="00A544B9">
        <w:t xml:space="preserve"> Graduate Research Fellowship Program (NSF GRFP)</w:t>
      </w:r>
      <w:r w:rsidR="00696B26" w:rsidRPr="00830CAA">
        <w:t xml:space="preserve"> students. This letter provides students with specific details regarding their fellowship, including stipend disbursements, tuition payments, </w:t>
      </w:r>
      <w:r>
        <w:t xml:space="preserve">and </w:t>
      </w:r>
      <w:r w:rsidR="00696B26" w:rsidRPr="00830CAA">
        <w:t xml:space="preserve">how to set up direct deposit, </w:t>
      </w:r>
      <w:r>
        <w:t>among other details.</w:t>
      </w:r>
    </w:p>
    <w:p w14:paraId="5B41B788" w14:textId="0A9C5D17" w:rsidR="00696B26" w:rsidRPr="00830CAA" w:rsidRDefault="00696B26" w:rsidP="008B688B">
      <w:pPr>
        <w:pStyle w:val="Heading3"/>
      </w:pPr>
      <w:bookmarkStart w:id="99" w:name="_Toc140129215"/>
      <w:r w:rsidRPr="00830CAA">
        <w:t>Welcome Social</w:t>
      </w:r>
      <w:bookmarkEnd w:id="99"/>
    </w:p>
    <w:p w14:paraId="73741532" w14:textId="77777777" w:rsidR="00585088" w:rsidRPr="00830CAA" w:rsidRDefault="00585088" w:rsidP="0004170E">
      <w:pPr>
        <w:widowControl w:val="0"/>
      </w:pPr>
      <w:r w:rsidRPr="00830CAA">
        <w:t>The welcome social</w:t>
      </w:r>
      <w:r>
        <w:t xml:space="preserve"> is held early in the fall </w:t>
      </w:r>
      <w:proofErr w:type="gramStart"/>
      <w:r>
        <w:t>semester  for</w:t>
      </w:r>
      <w:proofErr w:type="gramEnd"/>
      <w:r w:rsidRPr="00830CAA">
        <w:t xml:space="preserve"> new </w:t>
      </w:r>
      <w:sdt>
        <w:sdtPr>
          <w:tag w:val="goog_rdk_341"/>
          <w:id w:val="2089413505"/>
        </w:sdtPr>
        <w:sdtContent>
          <w:proofErr w:type="spellStart"/>
          <w:r>
            <w:t>Avilés</w:t>
          </w:r>
          <w:proofErr w:type="spellEnd"/>
          <w:r>
            <w:t>-Johnson</w:t>
          </w:r>
        </w:sdtContent>
      </w:sdt>
      <w:r w:rsidRPr="00830CAA">
        <w:t>, Pathways</w:t>
      </w:r>
      <w:r>
        <w:t xml:space="preserve">, </w:t>
      </w:r>
      <w:r w:rsidRPr="00830CAA">
        <w:t>National Science Foundation</w:t>
      </w:r>
      <w:r>
        <w:t>-GRFP, GEM, IDP Merit/College Merit awardees, Dissertation, and IMSD T32 fellows</w:t>
      </w:r>
      <w:r w:rsidRPr="00830CAA">
        <w:t xml:space="preserve">. An invitation is sent to students, </w:t>
      </w:r>
      <w:r>
        <w:t xml:space="preserve">Committee Chairs, </w:t>
      </w:r>
      <w:r w:rsidRPr="00830CAA">
        <w:t>Department Heads, Deans, and GOC Deans.</w:t>
      </w:r>
    </w:p>
    <w:p w14:paraId="4AC55811" w14:textId="2E7CE11C" w:rsidR="005B2C42" w:rsidRPr="00830CAA" w:rsidRDefault="005B2C42" w:rsidP="0004170E">
      <w:pPr>
        <w:pStyle w:val="Heading2"/>
        <w:keepNext w:val="0"/>
        <w:keepLines w:val="0"/>
        <w:widowControl w:val="0"/>
      </w:pPr>
      <w:bookmarkStart w:id="100" w:name="_Toc140129216"/>
      <w:r w:rsidRPr="00830CAA">
        <w:t>Retention Techniques</w:t>
      </w:r>
      <w:bookmarkEnd w:id="100"/>
      <w:r w:rsidRPr="00830CAA">
        <w:t xml:space="preserve"> </w:t>
      </w:r>
    </w:p>
    <w:p w14:paraId="0FD071B9" w14:textId="77777777" w:rsidR="005B2C42" w:rsidRPr="00830CAA" w:rsidRDefault="005B2C42" w:rsidP="0004170E">
      <w:pPr>
        <w:widowControl w:val="0"/>
      </w:pPr>
      <w:r w:rsidRPr="00830CAA">
        <w:t>Tracking reports – Utilize these reports to call students, send them letters, and phone to discuss their grades and current status.</w:t>
      </w:r>
    </w:p>
    <w:p w14:paraId="5D0917DC" w14:textId="77777777" w:rsidR="00413911" w:rsidRPr="00830CAA" w:rsidRDefault="00413911" w:rsidP="0004170E">
      <w:pPr>
        <w:pStyle w:val="ListParagraph"/>
        <w:widowControl w:val="0"/>
        <w:numPr>
          <w:ilvl w:val="0"/>
          <w:numId w:val="7"/>
        </w:numPr>
      </w:pPr>
      <w:r w:rsidRPr="00830CAA">
        <w:t>GPA</w:t>
      </w:r>
    </w:p>
    <w:p w14:paraId="40E54304" w14:textId="77777777" w:rsidR="00413911" w:rsidRPr="00830CAA" w:rsidRDefault="00413911" w:rsidP="0004170E">
      <w:pPr>
        <w:pStyle w:val="ListParagraph"/>
        <w:widowControl w:val="0"/>
        <w:numPr>
          <w:ilvl w:val="0"/>
          <w:numId w:val="7"/>
        </w:numPr>
      </w:pPr>
      <w:r w:rsidRPr="00830CAA">
        <w:t>Year to year</w:t>
      </w:r>
      <w:r>
        <w:t xml:space="preserve"> progress</w:t>
      </w:r>
    </w:p>
    <w:p w14:paraId="3648C01A" w14:textId="77777777" w:rsidR="00413911" w:rsidRPr="00830CAA" w:rsidRDefault="00413911" w:rsidP="0004170E">
      <w:pPr>
        <w:pStyle w:val="ListParagraph"/>
        <w:widowControl w:val="0"/>
        <w:numPr>
          <w:ilvl w:val="0"/>
          <w:numId w:val="7"/>
        </w:numPr>
      </w:pPr>
      <w:r w:rsidRPr="00830CAA">
        <w:t>Fellowship</w:t>
      </w:r>
    </w:p>
    <w:p w14:paraId="1FFE8282" w14:textId="77777777" w:rsidR="00413911" w:rsidRPr="00830CAA" w:rsidRDefault="00413911" w:rsidP="0004170E">
      <w:pPr>
        <w:pStyle w:val="ListParagraph"/>
        <w:widowControl w:val="0"/>
        <w:numPr>
          <w:ilvl w:val="0"/>
          <w:numId w:val="7"/>
        </w:numPr>
      </w:pPr>
      <w:r w:rsidRPr="00830CAA">
        <w:t>Ethnicity</w:t>
      </w:r>
    </w:p>
    <w:p w14:paraId="01E17FA2" w14:textId="77777777" w:rsidR="00413911" w:rsidRPr="00830CAA" w:rsidRDefault="00413911" w:rsidP="0004170E">
      <w:pPr>
        <w:pStyle w:val="ListParagraph"/>
        <w:widowControl w:val="0"/>
        <w:numPr>
          <w:ilvl w:val="0"/>
          <w:numId w:val="7"/>
        </w:numPr>
      </w:pPr>
      <w:r w:rsidRPr="00830CAA">
        <w:t>Gender</w:t>
      </w:r>
    </w:p>
    <w:p w14:paraId="42EA2B7D" w14:textId="77777777" w:rsidR="00413911" w:rsidRPr="00830CAA" w:rsidRDefault="00413911" w:rsidP="0004170E">
      <w:pPr>
        <w:pStyle w:val="ListParagraph"/>
        <w:widowControl w:val="0"/>
        <w:numPr>
          <w:ilvl w:val="0"/>
          <w:numId w:val="7"/>
        </w:numPr>
      </w:pPr>
      <w:r w:rsidRPr="00830CAA">
        <w:t>Status (time to graduation)</w:t>
      </w:r>
    </w:p>
    <w:p w14:paraId="12B29A4B" w14:textId="77777777" w:rsidR="005B2C42" w:rsidRPr="00830CAA" w:rsidRDefault="005B2C42" w:rsidP="0004170E">
      <w:pPr>
        <w:widowControl w:val="0"/>
      </w:pPr>
      <w:r w:rsidRPr="00830CAA">
        <w:t>Numerous workshops throughout the year:</w:t>
      </w:r>
    </w:p>
    <w:p w14:paraId="68D5FA3F" w14:textId="55D6AE74" w:rsidR="005B2C42" w:rsidRPr="00830CAA" w:rsidRDefault="00DE76AA" w:rsidP="0004170E">
      <w:pPr>
        <w:pStyle w:val="ListParagraph"/>
        <w:widowControl w:val="0"/>
        <w:numPr>
          <w:ilvl w:val="0"/>
          <w:numId w:val="8"/>
        </w:numPr>
      </w:pPr>
      <w:r>
        <w:t>Graduate and Professional School</w:t>
      </w:r>
      <w:r w:rsidR="005B2C42" w:rsidRPr="00830CAA">
        <w:t xml:space="preserve"> deadlines</w:t>
      </w:r>
    </w:p>
    <w:p w14:paraId="73EE3C45" w14:textId="55071A81" w:rsidR="005B2C42" w:rsidRPr="00830CAA" w:rsidRDefault="005B2C42" w:rsidP="0004170E">
      <w:pPr>
        <w:pStyle w:val="ListParagraph"/>
        <w:widowControl w:val="0"/>
        <w:numPr>
          <w:ilvl w:val="0"/>
          <w:numId w:val="8"/>
        </w:numPr>
      </w:pPr>
      <w:r w:rsidRPr="00830CAA">
        <w:t>Thesis and Dissertation Services Informational</w:t>
      </w:r>
    </w:p>
    <w:p w14:paraId="158B06CD" w14:textId="79EABA0F" w:rsidR="005B2C42" w:rsidRPr="00830CAA" w:rsidRDefault="005B2C42" w:rsidP="0004170E">
      <w:pPr>
        <w:pStyle w:val="ListParagraph"/>
        <w:widowControl w:val="0"/>
        <w:numPr>
          <w:ilvl w:val="0"/>
          <w:numId w:val="8"/>
        </w:numPr>
      </w:pPr>
      <w:r w:rsidRPr="00830CAA">
        <w:t>Writing and Academic Integrity</w:t>
      </w:r>
    </w:p>
    <w:p w14:paraId="119090F6" w14:textId="2FB072ED" w:rsidR="005B2C42" w:rsidRPr="00830CAA" w:rsidRDefault="005B2C42" w:rsidP="0004170E">
      <w:pPr>
        <w:pStyle w:val="ListParagraph"/>
        <w:widowControl w:val="0"/>
        <w:numPr>
          <w:ilvl w:val="0"/>
          <w:numId w:val="8"/>
        </w:numPr>
      </w:pPr>
      <w:r w:rsidRPr="00830CAA">
        <w:t>Time Management</w:t>
      </w:r>
    </w:p>
    <w:p w14:paraId="7215E077" w14:textId="114310EE" w:rsidR="005B2C42" w:rsidRPr="00830CAA" w:rsidRDefault="005B2C42" w:rsidP="0004170E">
      <w:pPr>
        <w:pStyle w:val="ListParagraph"/>
        <w:widowControl w:val="0"/>
        <w:numPr>
          <w:ilvl w:val="0"/>
          <w:numId w:val="8"/>
        </w:numPr>
      </w:pPr>
      <w:r w:rsidRPr="00830CAA">
        <w:t>Stress Management</w:t>
      </w:r>
    </w:p>
    <w:p w14:paraId="4C5130C9" w14:textId="608D646C" w:rsidR="005B2C42" w:rsidRPr="00830CAA" w:rsidRDefault="005B2C42" w:rsidP="0004170E">
      <w:pPr>
        <w:pStyle w:val="ListParagraph"/>
        <w:widowControl w:val="0"/>
        <w:numPr>
          <w:ilvl w:val="0"/>
          <w:numId w:val="8"/>
        </w:numPr>
      </w:pPr>
      <w:r w:rsidRPr="00830CAA">
        <w:t>Career Center Informational</w:t>
      </w:r>
    </w:p>
    <w:p w14:paraId="61C97D16" w14:textId="133789B3" w:rsidR="005B2C42" w:rsidRPr="00830CAA" w:rsidRDefault="005B2C42" w:rsidP="0004170E">
      <w:pPr>
        <w:pStyle w:val="ListParagraph"/>
        <w:widowControl w:val="0"/>
        <w:numPr>
          <w:ilvl w:val="0"/>
          <w:numId w:val="8"/>
        </w:numPr>
      </w:pPr>
      <w:r w:rsidRPr="00830CAA">
        <w:t>Suicide Prevention</w:t>
      </w:r>
    </w:p>
    <w:p w14:paraId="09D0AEAE" w14:textId="7C2AF19F" w:rsidR="005B2C42" w:rsidRPr="00830CAA" w:rsidRDefault="005B2C42" w:rsidP="0004170E">
      <w:pPr>
        <w:pStyle w:val="ListParagraph"/>
        <w:widowControl w:val="0"/>
        <w:numPr>
          <w:ilvl w:val="0"/>
          <w:numId w:val="8"/>
        </w:numPr>
      </w:pPr>
      <w:r w:rsidRPr="00830CAA">
        <w:t>Health Insurance</w:t>
      </w:r>
    </w:p>
    <w:p w14:paraId="25C9FC17" w14:textId="5BE95F8A" w:rsidR="005B2C42" w:rsidRPr="00830CAA" w:rsidRDefault="005B2C42" w:rsidP="0004170E">
      <w:pPr>
        <w:pStyle w:val="ListParagraph"/>
        <w:widowControl w:val="0"/>
        <w:numPr>
          <w:ilvl w:val="0"/>
          <w:numId w:val="8"/>
        </w:numPr>
      </w:pPr>
      <w:r w:rsidRPr="00830CAA">
        <w:t>Ref Works</w:t>
      </w:r>
      <w:r w:rsidR="00817D4B">
        <w:t xml:space="preserve"> citation tools</w:t>
      </w:r>
    </w:p>
    <w:p w14:paraId="50D8BEA5" w14:textId="53397881" w:rsidR="005B2C42" w:rsidRPr="00830CAA" w:rsidRDefault="005B2C42" w:rsidP="0004170E">
      <w:pPr>
        <w:pStyle w:val="ListParagraph"/>
        <w:widowControl w:val="0"/>
        <w:numPr>
          <w:ilvl w:val="0"/>
          <w:numId w:val="8"/>
        </w:numPr>
      </w:pPr>
      <w:r w:rsidRPr="00830CAA">
        <w:t>Judging Poster and Oral Presentations</w:t>
      </w:r>
    </w:p>
    <w:p w14:paraId="261693F0" w14:textId="7D7AFC32" w:rsidR="005B2C42" w:rsidRPr="00830CAA" w:rsidRDefault="005B2C42" w:rsidP="0004170E">
      <w:pPr>
        <w:pStyle w:val="ListParagraph"/>
        <w:widowControl w:val="0"/>
        <w:numPr>
          <w:ilvl w:val="0"/>
          <w:numId w:val="8"/>
        </w:numPr>
      </w:pPr>
      <w:r w:rsidRPr="00830CAA">
        <w:t>Managing Your Finances</w:t>
      </w:r>
    </w:p>
    <w:p w14:paraId="4B36296A" w14:textId="3CE03EC1" w:rsidR="005B2C42" w:rsidRPr="00830CAA" w:rsidRDefault="005B2C42" w:rsidP="0004170E">
      <w:pPr>
        <w:pStyle w:val="ListParagraph"/>
        <w:widowControl w:val="0"/>
        <w:numPr>
          <w:ilvl w:val="0"/>
          <w:numId w:val="8"/>
        </w:numPr>
      </w:pPr>
      <w:r w:rsidRPr="00830CAA">
        <w:t>Ombuds</w:t>
      </w:r>
      <w:r w:rsidR="00817D4B">
        <w:t xml:space="preserve"> services</w:t>
      </w:r>
    </w:p>
    <w:p w14:paraId="1BD5026B" w14:textId="77777777" w:rsidR="00EC74AE" w:rsidRPr="00830CAA" w:rsidRDefault="00EC74AE" w:rsidP="0004170E">
      <w:pPr>
        <w:widowControl w:val="0"/>
      </w:pPr>
      <w:r w:rsidRPr="00830CAA">
        <w:t xml:space="preserve">Social Events: </w:t>
      </w:r>
    </w:p>
    <w:p w14:paraId="55CA8F99" w14:textId="77777777" w:rsidR="00EC74AE" w:rsidRPr="00830CAA" w:rsidRDefault="00EC74AE" w:rsidP="0004170E">
      <w:pPr>
        <w:pStyle w:val="ListParagraph"/>
        <w:widowControl w:val="0"/>
        <w:numPr>
          <w:ilvl w:val="0"/>
          <w:numId w:val="9"/>
        </w:numPr>
      </w:pPr>
      <w:r w:rsidRPr="00830CAA">
        <w:t>Yell Practice</w:t>
      </w:r>
    </w:p>
    <w:p w14:paraId="56F3BA6C" w14:textId="77777777" w:rsidR="00EC74AE" w:rsidRPr="00830CAA" w:rsidRDefault="00EC74AE" w:rsidP="0004170E">
      <w:pPr>
        <w:pStyle w:val="ListParagraph"/>
        <w:widowControl w:val="0"/>
        <w:numPr>
          <w:ilvl w:val="0"/>
          <w:numId w:val="9"/>
        </w:numPr>
      </w:pPr>
      <w:r w:rsidRPr="00830CAA">
        <w:t>Barbeque</w:t>
      </w:r>
    </w:p>
    <w:p w14:paraId="5F4392E8" w14:textId="77777777" w:rsidR="00EC74AE" w:rsidRPr="00830CAA" w:rsidRDefault="00EC74AE" w:rsidP="0004170E">
      <w:pPr>
        <w:pStyle w:val="ListParagraph"/>
        <w:widowControl w:val="0"/>
        <w:numPr>
          <w:ilvl w:val="0"/>
          <w:numId w:val="9"/>
        </w:numPr>
      </w:pPr>
      <w:r w:rsidRPr="00830CAA">
        <w:lastRenderedPageBreak/>
        <w:t>Ice Cream Social</w:t>
      </w:r>
    </w:p>
    <w:p w14:paraId="3E67A7AC" w14:textId="77777777" w:rsidR="00EC74AE" w:rsidRPr="00830CAA" w:rsidRDefault="00EC74AE" w:rsidP="0004170E">
      <w:pPr>
        <w:pStyle w:val="ListParagraph"/>
        <w:widowControl w:val="0"/>
        <w:numPr>
          <w:ilvl w:val="0"/>
          <w:numId w:val="9"/>
        </w:numPr>
      </w:pPr>
      <w:r w:rsidRPr="00830CAA">
        <w:t>Fall and Spring Social</w:t>
      </w:r>
      <w:r>
        <w:t>s</w:t>
      </w:r>
    </w:p>
    <w:p w14:paraId="29983FB6" w14:textId="77777777" w:rsidR="00EC74AE" w:rsidRPr="00830CAA" w:rsidRDefault="00EC74AE" w:rsidP="0004170E">
      <w:pPr>
        <w:pStyle w:val="ListParagraph"/>
        <w:widowControl w:val="0"/>
        <w:numPr>
          <w:ilvl w:val="0"/>
          <w:numId w:val="9"/>
        </w:numPr>
      </w:pPr>
      <w:r w:rsidRPr="00830CAA">
        <w:t>Evening Dialogues</w:t>
      </w:r>
    </w:p>
    <w:p w14:paraId="50D0F4DE" w14:textId="77777777" w:rsidR="00EC74AE" w:rsidRPr="00830CAA" w:rsidRDefault="00EC74AE" w:rsidP="0004170E">
      <w:pPr>
        <w:pStyle w:val="ListParagraph"/>
        <w:widowControl w:val="0"/>
        <w:numPr>
          <w:ilvl w:val="0"/>
          <w:numId w:val="9"/>
        </w:numPr>
      </w:pPr>
      <w:r w:rsidRPr="00830CAA">
        <w:t xml:space="preserve">ASK </w:t>
      </w:r>
      <w:r>
        <w:t>the Graduate and Professional School</w:t>
      </w:r>
    </w:p>
    <w:p w14:paraId="7B4EDAFC" w14:textId="77777777" w:rsidR="00EC74AE" w:rsidRPr="00830CAA" w:rsidRDefault="00EC74AE" w:rsidP="0004170E">
      <w:pPr>
        <w:pStyle w:val="ListParagraph"/>
        <w:widowControl w:val="0"/>
        <w:numPr>
          <w:ilvl w:val="0"/>
          <w:numId w:val="9"/>
        </w:numPr>
      </w:pPr>
      <w:r w:rsidRPr="00830CAA">
        <w:t>Lunches</w:t>
      </w:r>
    </w:p>
    <w:p w14:paraId="1B33FCCC" w14:textId="77777777" w:rsidR="00EC74AE" w:rsidRPr="00830CAA" w:rsidRDefault="00EC74AE" w:rsidP="0004170E">
      <w:pPr>
        <w:pStyle w:val="ListParagraph"/>
        <w:widowControl w:val="0"/>
        <w:numPr>
          <w:ilvl w:val="0"/>
          <w:numId w:val="9"/>
        </w:numPr>
      </w:pPr>
      <w:r w:rsidRPr="00830CAA">
        <w:t>Dinners in homes</w:t>
      </w:r>
    </w:p>
    <w:p w14:paraId="32DA4FBA" w14:textId="2A02455A" w:rsidR="005B2C42" w:rsidRPr="00830CAA" w:rsidRDefault="00817D4B" w:rsidP="0004170E">
      <w:pPr>
        <w:widowControl w:val="0"/>
      </w:pPr>
      <w:r>
        <w:t>Graduate</w:t>
      </w:r>
      <w:r w:rsidR="005B2C42" w:rsidRPr="00830CAA">
        <w:t xml:space="preserve"> Ombuds</w:t>
      </w:r>
      <w:r>
        <w:t xml:space="preserve"> Officer</w:t>
      </w:r>
      <w:r w:rsidR="005B2C42" w:rsidRPr="00830CAA">
        <w:t>:</w:t>
      </w:r>
    </w:p>
    <w:p w14:paraId="7C315EFE" w14:textId="25A7FFCB" w:rsidR="005B2C42" w:rsidRPr="00830CAA" w:rsidRDefault="005B2C42" w:rsidP="0004170E">
      <w:pPr>
        <w:pStyle w:val="ListParagraph"/>
        <w:widowControl w:val="0"/>
        <w:numPr>
          <w:ilvl w:val="0"/>
          <w:numId w:val="10"/>
        </w:numPr>
      </w:pPr>
      <w:r w:rsidRPr="00830CAA">
        <w:t>Assist</w:t>
      </w:r>
      <w:r w:rsidR="00817D4B">
        <w:t>s</w:t>
      </w:r>
      <w:r w:rsidRPr="00830CAA">
        <w:t xml:space="preserve"> students in finding options to solve conflicts and problems.</w:t>
      </w:r>
    </w:p>
    <w:p w14:paraId="0D1640F8" w14:textId="419FAB0D" w:rsidR="005B2C42" w:rsidRPr="00830CAA" w:rsidRDefault="005B2C42" w:rsidP="0004170E">
      <w:pPr>
        <w:pStyle w:val="ListParagraph"/>
        <w:widowControl w:val="0"/>
        <w:numPr>
          <w:ilvl w:val="0"/>
          <w:numId w:val="10"/>
        </w:numPr>
      </w:pPr>
      <w:r w:rsidRPr="00830CAA">
        <w:t>Serve</w:t>
      </w:r>
      <w:r w:rsidR="00817D4B">
        <w:t>s</w:t>
      </w:r>
      <w:r w:rsidRPr="00830CAA">
        <w:t xml:space="preserve"> as a neutral listener and information </w:t>
      </w:r>
      <w:proofErr w:type="gramStart"/>
      <w:r w:rsidRPr="00830CAA">
        <w:t>resource</w:t>
      </w:r>
      <w:proofErr w:type="gramEnd"/>
    </w:p>
    <w:p w14:paraId="29C725F7" w14:textId="11375AC8" w:rsidR="005B2C42" w:rsidRPr="00830CAA" w:rsidRDefault="005B2C42" w:rsidP="0004170E">
      <w:pPr>
        <w:pStyle w:val="Heading2"/>
        <w:keepNext w:val="0"/>
        <w:keepLines w:val="0"/>
        <w:widowControl w:val="0"/>
      </w:pPr>
      <w:bookmarkStart w:id="101" w:name="_Toc140129217"/>
      <w:r w:rsidRPr="00830CAA">
        <w:t>Professional Development Opportunities</w:t>
      </w:r>
      <w:bookmarkEnd w:id="101"/>
    </w:p>
    <w:p w14:paraId="2811F48F" w14:textId="16826223" w:rsidR="0019346B" w:rsidRPr="00830CAA" w:rsidRDefault="005B68E8" w:rsidP="0004170E">
      <w:pPr>
        <w:widowControl w:val="0"/>
      </w:pPr>
      <w:r>
        <w:t>I</w:t>
      </w:r>
      <w:r w:rsidRPr="00830CAA">
        <w:t xml:space="preserve">n addition to </w:t>
      </w:r>
      <w:r>
        <w:t xml:space="preserve">acquiring </w:t>
      </w:r>
      <w:r w:rsidRPr="00830CAA">
        <w:t>discipline-based knowledge</w:t>
      </w:r>
      <w:r>
        <w:t>,</w:t>
      </w:r>
      <w:r w:rsidRPr="00830CAA">
        <w:t xml:space="preserve"> </w:t>
      </w:r>
      <w:r>
        <w:t>s</w:t>
      </w:r>
      <w:r w:rsidR="0019346B" w:rsidRPr="00830CAA">
        <w:t xml:space="preserve">uccess in graduate school and beyond requires </w:t>
      </w:r>
      <w:r w:rsidR="0019346B">
        <w:t>the development of transferrable skills</w:t>
      </w:r>
      <w:r w:rsidR="0019346B" w:rsidRPr="00830CAA">
        <w:t xml:space="preserve">, such as communication, </w:t>
      </w:r>
      <w:r>
        <w:t xml:space="preserve">the </w:t>
      </w:r>
      <w:r w:rsidR="0019346B" w:rsidRPr="00830CAA">
        <w:t xml:space="preserve">ability to work in teams, and leadership.  The </w:t>
      </w:r>
      <w:r w:rsidR="00091912">
        <w:t>Graduate and Professional School</w:t>
      </w:r>
      <w:r w:rsidR="0019346B" w:rsidRPr="00830CAA">
        <w:t xml:space="preserve"> works in collaboration with other units</w:t>
      </w:r>
      <w:r w:rsidR="0019346B">
        <w:t xml:space="preserve"> and organizations</w:t>
      </w:r>
      <w:r w:rsidR="0019346B" w:rsidRPr="00830CAA">
        <w:t xml:space="preserve"> on campus </w:t>
      </w:r>
      <w:r>
        <w:t xml:space="preserve">to facilitate </w:t>
      </w:r>
      <w:r w:rsidR="0019346B">
        <w:t>the</w:t>
      </w:r>
      <w:r w:rsidR="0019346B" w:rsidRPr="00830CAA">
        <w:t xml:space="preserve"> </w:t>
      </w:r>
      <w:r w:rsidR="0019346B">
        <w:t>Graduate Resources and Development for Aggies (</w:t>
      </w:r>
      <w:r w:rsidR="0019346B" w:rsidRPr="00830CAA">
        <w:t>G.R.A.D. Aggies</w:t>
      </w:r>
      <w:r w:rsidR="0019346B">
        <w:t xml:space="preserve">) </w:t>
      </w:r>
      <w:r w:rsidR="0019346B" w:rsidRPr="00830CAA">
        <w:t xml:space="preserve">professional development program. Launched in Fall 2014, </w:t>
      </w:r>
      <w:r w:rsidR="0019346B">
        <w:t xml:space="preserve">the </w:t>
      </w:r>
      <w:r w:rsidR="0019346B" w:rsidRPr="00830CAA">
        <w:t xml:space="preserve">G.R.A.D. Aggies </w:t>
      </w:r>
      <w:r w:rsidR="0019346B">
        <w:t>program</w:t>
      </w:r>
      <w:r w:rsidR="0019346B" w:rsidRPr="00830CAA">
        <w:t xml:space="preserve"> is a compilation of professional development activities including workshops, seminars, one-on-one consultations, and online resources offered at the University level. The goal of G.R.A.D. Aggies is to help students engage in activities and resources </w:t>
      </w:r>
      <w:r w:rsidR="0019346B">
        <w:t xml:space="preserve">that will not only help them succeed in their academic pursuits at Texas A&amp;M but in their career aspirations </w:t>
      </w:r>
      <w:r w:rsidR="0019346B" w:rsidRPr="00830CAA">
        <w:t xml:space="preserve">after graduate </w:t>
      </w:r>
      <w:proofErr w:type="gramStart"/>
      <w:r w:rsidR="0019346B" w:rsidRPr="00830CAA">
        <w:t>school</w:t>
      </w:r>
      <w:proofErr w:type="gramEnd"/>
      <w:r w:rsidR="0019346B" w:rsidRPr="00830CAA">
        <w:t xml:space="preserve"> </w:t>
      </w:r>
    </w:p>
    <w:p w14:paraId="52284A28" w14:textId="77777777" w:rsidR="00DD1ECF" w:rsidRPr="00830CAA" w:rsidRDefault="00DD1ECF" w:rsidP="0004170E">
      <w:pPr>
        <w:widowControl w:val="0"/>
      </w:pPr>
      <w:bookmarkStart w:id="102" w:name="_Hlk139976676"/>
      <w:r w:rsidRPr="00830CAA">
        <w:t xml:space="preserve">The program </w:t>
      </w:r>
      <w:r>
        <w:t>focuses on providing events and resources in seven skill areas</w:t>
      </w:r>
      <w:r w:rsidRPr="00830CAA">
        <w:t xml:space="preserve">:  </w:t>
      </w:r>
      <w:r>
        <w:t>research and academics; personal wellbeing; instruction and assessment; communication; leadership; inclusion, diversity, equity &amp; accessibility development; and career development.</w:t>
      </w:r>
      <w:r w:rsidRPr="00830CAA">
        <w:t xml:space="preserve"> </w:t>
      </w:r>
    </w:p>
    <w:bookmarkEnd w:id="102"/>
    <w:p w14:paraId="1386F269" w14:textId="77777777" w:rsidR="005B2C42" w:rsidRPr="00830CAA" w:rsidRDefault="005B2C42" w:rsidP="0004170E">
      <w:pPr>
        <w:widowControl w:val="0"/>
      </w:pPr>
      <w:r w:rsidRPr="00830CAA">
        <w:t xml:space="preserve">G.R.A.D. Aggies is a collaborative effort of: </w:t>
      </w:r>
    </w:p>
    <w:p w14:paraId="0D4999C6" w14:textId="77777777" w:rsidR="00FB64C3" w:rsidRPr="005A4F22" w:rsidRDefault="00D47DCC" w:rsidP="0004170E">
      <w:pPr>
        <w:widowControl w:val="0"/>
        <w:rPr>
          <w:rFonts w:cstheme="minorHAnsi"/>
          <w:u w:val="single"/>
        </w:rPr>
      </w:pPr>
      <w:hyperlink r:id="rId136" w:history="1">
        <w:r w:rsidR="00FB64C3" w:rsidRPr="005A4F22">
          <w:rPr>
            <w:rStyle w:val="Hyperlink"/>
            <w:rFonts w:asciiTheme="minorHAnsi" w:hAnsiTheme="minorHAnsi" w:cstheme="minorHAnsi"/>
            <w:u w:val="single"/>
          </w:rPr>
          <w:t>Career Center</w:t>
        </w:r>
      </w:hyperlink>
    </w:p>
    <w:p w14:paraId="5B9D00D8" w14:textId="77777777" w:rsidR="00FB64C3" w:rsidRDefault="00D47DCC" w:rsidP="0004170E">
      <w:pPr>
        <w:widowControl w:val="0"/>
        <w:rPr>
          <w:rStyle w:val="Hyperlink"/>
          <w:rFonts w:asciiTheme="minorHAnsi" w:hAnsiTheme="minorHAnsi" w:cstheme="minorHAnsi"/>
          <w:u w:val="single"/>
        </w:rPr>
      </w:pPr>
      <w:hyperlink r:id="rId137" w:history="1">
        <w:r w:rsidR="00FB64C3" w:rsidRPr="005A4F22">
          <w:rPr>
            <w:rStyle w:val="Hyperlink"/>
            <w:rFonts w:asciiTheme="minorHAnsi" w:hAnsiTheme="minorHAnsi" w:cstheme="minorHAnsi"/>
            <w:u w:val="single"/>
          </w:rPr>
          <w:t>Center for Teaching Excellence</w:t>
        </w:r>
      </w:hyperlink>
    </w:p>
    <w:p w14:paraId="313635FC" w14:textId="77777777" w:rsidR="00FB64C3" w:rsidRPr="005A4F22" w:rsidRDefault="00D47DCC" w:rsidP="0004170E">
      <w:pPr>
        <w:widowControl w:val="0"/>
        <w:rPr>
          <w:rStyle w:val="Hyperlink"/>
          <w:rFonts w:asciiTheme="minorHAnsi" w:hAnsiTheme="minorHAnsi" w:cstheme="minorHAnsi"/>
          <w:u w:val="single"/>
        </w:rPr>
      </w:pPr>
      <w:hyperlink r:id="rId138" w:history="1">
        <w:r w:rsidR="00FB64C3" w:rsidRPr="00D8738D">
          <w:rPr>
            <w:rStyle w:val="Hyperlink"/>
            <w:rFonts w:asciiTheme="minorHAnsi" w:hAnsiTheme="minorHAnsi" w:cstheme="minorHAnsi"/>
          </w:rPr>
          <w:t>Counseling and Psychological Services</w:t>
        </w:r>
      </w:hyperlink>
    </w:p>
    <w:p w14:paraId="07C1E462" w14:textId="77777777" w:rsidR="00FB64C3" w:rsidRPr="005A4F22" w:rsidRDefault="00D47DCC" w:rsidP="0004170E">
      <w:pPr>
        <w:widowControl w:val="0"/>
        <w:rPr>
          <w:rFonts w:cstheme="minorHAnsi"/>
          <w:u w:val="single"/>
        </w:rPr>
      </w:pPr>
      <w:hyperlink r:id="rId139" w:history="1">
        <w:r w:rsidR="00FB64C3">
          <w:rPr>
            <w:rStyle w:val="Hyperlink"/>
            <w:rFonts w:asciiTheme="minorHAnsi" w:hAnsiTheme="minorHAnsi" w:cstheme="minorHAnsi"/>
            <w:u w:val="single"/>
          </w:rPr>
          <w:t>Graduate and Professional Student Government</w:t>
        </w:r>
      </w:hyperlink>
      <w:r w:rsidR="00FB64C3" w:rsidRPr="005A4F22">
        <w:rPr>
          <w:rStyle w:val="Hyperlink"/>
          <w:rFonts w:asciiTheme="minorHAnsi" w:hAnsiTheme="minorHAnsi" w:cstheme="minorHAnsi"/>
          <w:u w:val="single"/>
        </w:rPr>
        <w:t xml:space="preserve"> </w:t>
      </w:r>
    </w:p>
    <w:p w14:paraId="3463434B" w14:textId="77777777" w:rsidR="00FB64C3" w:rsidRPr="005A4F22" w:rsidRDefault="00D47DCC" w:rsidP="0004170E">
      <w:pPr>
        <w:widowControl w:val="0"/>
        <w:rPr>
          <w:rFonts w:cstheme="minorHAnsi"/>
          <w:u w:val="single"/>
        </w:rPr>
      </w:pPr>
      <w:hyperlink r:id="rId140" w:history="1">
        <w:r w:rsidR="00FB64C3" w:rsidRPr="005A4F22">
          <w:rPr>
            <w:rStyle w:val="Hyperlink"/>
            <w:rFonts w:asciiTheme="minorHAnsi" w:hAnsiTheme="minorHAnsi" w:cstheme="minorHAnsi"/>
            <w:u w:val="single"/>
          </w:rPr>
          <w:t>International Student</w:t>
        </w:r>
        <w:r w:rsidR="00FB64C3">
          <w:rPr>
            <w:rStyle w:val="Hyperlink"/>
            <w:rFonts w:asciiTheme="minorHAnsi" w:hAnsiTheme="minorHAnsi" w:cstheme="minorHAnsi"/>
            <w:u w:val="single"/>
          </w:rPr>
          <w:t xml:space="preserve"> &amp; Scholar</w:t>
        </w:r>
        <w:r w:rsidR="00FB64C3" w:rsidRPr="005A4F22">
          <w:rPr>
            <w:rStyle w:val="Hyperlink"/>
            <w:rFonts w:asciiTheme="minorHAnsi" w:hAnsiTheme="minorHAnsi" w:cstheme="minorHAnsi"/>
            <w:u w:val="single"/>
          </w:rPr>
          <w:t xml:space="preserve"> Services</w:t>
        </w:r>
      </w:hyperlink>
    </w:p>
    <w:p w14:paraId="5F1956DB" w14:textId="77777777" w:rsidR="00FB64C3" w:rsidRPr="00D8738D" w:rsidRDefault="00FB64C3" w:rsidP="0004170E">
      <w:pPr>
        <w:widowControl w:val="0"/>
        <w:rPr>
          <w:rStyle w:val="Hyperlink"/>
          <w:rFonts w:asciiTheme="minorHAnsi" w:hAnsiTheme="minorHAnsi" w:cstheme="minorHAnsi"/>
        </w:rPr>
      </w:pPr>
      <w:r>
        <w:rPr>
          <w:rFonts w:cstheme="minorHAnsi"/>
          <w:u w:color="0000FF"/>
        </w:rPr>
        <w:fldChar w:fldCharType="begin"/>
      </w:r>
      <w:r>
        <w:rPr>
          <w:rFonts w:cstheme="minorHAnsi"/>
          <w:u w:color="0000FF"/>
        </w:rPr>
        <w:instrText xml:space="preserve"> HYPERLINK "https://grad.tamu.edu/" </w:instrText>
      </w:r>
      <w:r>
        <w:rPr>
          <w:rFonts w:cstheme="minorHAnsi"/>
          <w:u w:color="0000FF"/>
        </w:rPr>
      </w:r>
      <w:r>
        <w:rPr>
          <w:rFonts w:cstheme="minorHAnsi"/>
          <w:u w:color="0000FF"/>
        </w:rPr>
        <w:fldChar w:fldCharType="separate"/>
      </w:r>
      <w:r w:rsidRPr="00D8738D">
        <w:rPr>
          <w:rStyle w:val="Hyperlink"/>
          <w:rFonts w:asciiTheme="minorHAnsi" w:hAnsiTheme="minorHAnsi" w:cstheme="minorHAnsi"/>
        </w:rPr>
        <w:t>Graduate and Professional School</w:t>
      </w:r>
    </w:p>
    <w:p w14:paraId="6A25FBC1" w14:textId="77777777" w:rsidR="00FB64C3" w:rsidRPr="005A4F22" w:rsidRDefault="00FB64C3" w:rsidP="0004170E">
      <w:pPr>
        <w:widowControl w:val="0"/>
        <w:rPr>
          <w:rFonts w:cstheme="minorHAnsi"/>
          <w:u w:val="single"/>
        </w:rPr>
      </w:pPr>
      <w:r>
        <w:rPr>
          <w:rFonts w:cstheme="minorHAnsi"/>
          <w:u w:color="0000FF"/>
        </w:rPr>
        <w:fldChar w:fldCharType="end"/>
      </w:r>
      <w:hyperlink r:id="rId141" w:history="1">
        <w:r w:rsidRPr="005A4F22">
          <w:rPr>
            <w:rStyle w:val="Hyperlink"/>
            <w:rFonts w:asciiTheme="minorHAnsi" w:hAnsiTheme="minorHAnsi" w:cstheme="minorHAnsi"/>
            <w:u w:val="single"/>
          </w:rPr>
          <w:t>University Libraries</w:t>
        </w:r>
      </w:hyperlink>
    </w:p>
    <w:p w14:paraId="4E38000B" w14:textId="77777777" w:rsidR="00FB64C3" w:rsidRPr="005A4F22" w:rsidRDefault="00D47DCC" w:rsidP="0004170E">
      <w:pPr>
        <w:widowControl w:val="0"/>
        <w:rPr>
          <w:rFonts w:cstheme="minorHAnsi"/>
          <w:u w:val="single"/>
        </w:rPr>
      </w:pPr>
      <w:hyperlink r:id="rId142" w:history="1">
        <w:r w:rsidR="00FB64C3" w:rsidRPr="005A4F22">
          <w:rPr>
            <w:rStyle w:val="Hyperlink"/>
            <w:rFonts w:asciiTheme="minorHAnsi" w:hAnsiTheme="minorHAnsi" w:cstheme="minorHAnsi"/>
            <w:u w:val="single"/>
          </w:rPr>
          <w:t>University Writing Center</w:t>
        </w:r>
      </w:hyperlink>
    </w:p>
    <w:p w14:paraId="6F08FCC7" w14:textId="3D3DF135" w:rsidR="005B2C42" w:rsidRDefault="00C96A80" w:rsidP="0004170E">
      <w:pPr>
        <w:widowControl w:val="0"/>
        <w:rPr>
          <w:rFonts w:cstheme="minorHAnsi"/>
        </w:rPr>
      </w:pPr>
      <w:r>
        <w:lastRenderedPageBreak/>
        <w:t xml:space="preserve">Students who attend G.R.A.D. Aggies programming have the option to participate in the G.R.A.D. Aggies Professional Development Certificate Program. </w:t>
      </w:r>
      <w:r w:rsidRPr="00830CAA">
        <w:t>More information about the G.R.A</w:t>
      </w:r>
      <w:r w:rsidRPr="005A4F22">
        <w:rPr>
          <w:rFonts w:cstheme="minorHAnsi"/>
        </w:rPr>
        <w:t>.D. Aggies program and a listing of resources can be found at</w:t>
      </w:r>
      <w:r w:rsidR="00754B70" w:rsidRPr="005A4F22">
        <w:rPr>
          <w:rFonts w:cstheme="minorHAnsi"/>
        </w:rPr>
        <w:t xml:space="preserve"> </w:t>
      </w:r>
      <w:hyperlink r:id="rId143" w:history="1">
        <w:r w:rsidR="00AF7BEA" w:rsidRPr="00187CBF">
          <w:rPr>
            <w:rStyle w:val="Hyperlink"/>
            <w:rFonts w:asciiTheme="minorHAnsi" w:hAnsiTheme="minorHAnsi" w:cstheme="minorHAnsi"/>
          </w:rPr>
          <w:t>https://grad.tamu.edu/academics/professional-development/grad-aggies</w:t>
        </w:r>
      </w:hyperlink>
      <w:r w:rsidR="00754B70">
        <w:rPr>
          <w:rFonts w:cstheme="minorHAnsi"/>
        </w:rPr>
        <w:t xml:space="preserve"> </w:t>
      </w:r>
      <w:r>
        <w:t>a</w:t>
      </w:r>
      <w:r w:rsidRPr="00C96A80">
        <w:t xml:space="preserve">nd in the </w:t>
      </w:r>
      <w:r w:rsidR="001731D0">
        <w:t>monthly</w:t>
      </w:r>
      <w:r w:rsidRPr="00C96A80">
        <w:t xml:space="preserve"> G</w:t>
      </w:r>
      <w:r w:rsidR="00777A81">
        <w:t>rad School</w:t>
      </w:r>
      <w:r w:rsidRPr="00C96A80">
        <w:t xml:space="preserve"> </w:t>
      </w:r>
      <w:proofErr w:type="spellStart"/>
      <w:r w:rsidRPr="00C96A80">
        <w:t>eNewsletter</w:t>
      </w:r>
      <w:proofErr w:type="spellEnd"/>
      <w:r w:rsidRPr="00C96A80">
        <w:t>.</w:t>
      </w:r>
      <w:r w:rsidRPr="005A4F22">
        <w:rPr>
          <w:rFonts w:cstheme="minorHAnsi"/>
        </w:rPr>
        <w:t xml:space="preserve"> Also, a searchable repository of all professional development opportunities available to graduate students, referred to as the Professional Development Portal, is available on the </w:t>
      </w:r>
      <w:r w:rsidR="00DE76AA">
        <w:t>Graduate and Professional School</w:t>
      </w:r>
      <w:r w:rsidRPr="005A4F22">
        <w:rPr>
          <w:rFonts w:cstheme="minorHAnsi"/>
        </w:rPr>
        <w:t xml:space="preserve"> </w:t>
      </w:r>
      <w:hyperlink r:id="rId144" w:history="1">
        <w:r w:rsidRPr="005B68E8">
          <w:rPr>
            <w:rStyle w:val="Hyperlink"/>
            <w:rFonts w:asciiTheme="minorHAnsi" w:hAnsiTheme="minorHAnsi" w:cstheme="minorHAnsi"/>
          </w:rPr>
          <w:t>website</w:t>
        </w:r>
      </w:hyperlink>
      <w:r w:rsidR="005B68E8">
        <w:rPr>
          <w:rFonts w:cstheme="minorHAnsi"/>
        </w:rPr>
        <w:t>.</w:t>
      </w:r>
    </w:p>
    <w:p w14:paraId="6C06385D" w14:textId="43B4C437" w:rsidR="008C682A" w:rsidRPr="00361326" w:rsidRDefault="008C682A" w:rsidP="0004170E">
      <w:pPr>
        <w:widowControl w:val="0"/>
        <w:rPr>
          <w:rFonts w:cstheme="minorHAnsi"/>
          <w:b/>
          <w:bCs/>
        </w:rPr>
      </w:pPr>
      <w:r w:rsidRPr="00361326">
        <w:rPr>
          <w:rFonts w:cstheme="minorHAnsi"/>
          <w:b/>
          <w:bCs/>
        </w:rPr>
        <w:t>Graduate Mentoring Academy</w:t>
      </w:r>
    </w:p>
    <w:p w14:paraId="4409E63C" w14:textId="77777777" w:rsidR="002942CA" w:rsidRDefault="008C682A" w:rsidP="0004170E">
      <w:pPr>
        <w:widowControl w:val="0"/>
        <w:rPr>
          <w:rFonts w:cstheme="minorHAnsi"/>
        </w:rPr>
      </w:pPr>
      <w:r w:rsidRPr="008C682A">
        <w:rPr>
          <w:rFonts w:cstheme="minorHAnsi"/>
        </w:rPr>
        <w:t xml:space="preserve">The Graduate Mentoring Academy (GMA) is a parallel to the Faculty Mentoring Academy (FMA) and uses the Center for the Improvement of Mentored Experiences in Research (CIMER) resources which includes seven evidence-based mentorship competencies. Our goal is to improve the graduate mentoring experiences of our students and increase our mentoring capacity as an institution.  The target audiences for these sessions are faculty, staff, and graduate and professional students.  GMA workshops are offered in both face-to-face and virtual formats so that all seven competencies can be accessed regardless of location over the course of the year, fall, spring, and summer. </w:t>
      </w:r>
    </w:p>
    <w:p w14:paraId="4E5497CB" w14:textId="2E350B94" w:rsidR="008C682A" w:rsidRPr="008C682A" w:rsidRDefault="002942CA" w:rsidP="0004170E">
      <w:pPr>
        <w:widowControl w:val="0"/>
        <w:rPr>
          <w:rFonts w:cstheme="minorHAnsi"/>
        </w:rPr>
      </w:pPr>
      <w:r>
        <w:rPr>
          <w:rFonts w:cstheme="minorHAnsi"/>
        </w:rPr>
        <w:t xml:space="preserve">More </w:t>
      </w:r>
      <w:r w:rsidR="008C682A" w:rsidRPr="008C682A">
        <w:rPr>
          <w:rFonts w:cstheme="minorHAnsi"/>
        </w:rPr>
        <w:t xml:space="preserve">about graduate mentoring can be found here:  </w:t>
      </w:r>
      <w:hyperlink r:id="rId145" w:history="1">
        <w:r w:rsidR="008C682A" w:rsidRPr="008C682A">
          <w:rPr>
            <w:rStyle w:val="Hyperlink"/>
            <w:rFonts w:asciiTheme="minorHAnsi" w:hAnsiTheme="minorHAnsi" w:cstheme="minorHAnsi"/>
          </w:rPr>
          <w:t>https://grad.tamu.edu/academics/academic-success-resources/mentoring</w:t>
        </w:r>
      </w:hyperlink>
      <w:r w:rsidR="008C682A">
        <w:rPr>
          <w:rFonts w:cstheme="minorHAnsi"/>
        </w:rPr>
        <w:t xml:space="preserve"> </w:t>
      </w:r>
    </w:p>
    <w:p w14:paraId="293EC7BC" w14:textId="44318148" w:rsidR="005D33C9" w:rsidRPr="005D33C9" w:rsidRDefault="005D33C9" w:rsidP="0004170E">
      <w:pPr>
        <w:widowControl w:val="0"/>
        <w:rPr>
          <w:rFonts w:cstheme="minorHAnsi"/>
        </w:rPr>
      </w:pPr>
      <w:r>
        <w:rPr>
          <w:rFonts w:cstheme="minorHAnsi"/>
        </w:rPr>
        <w:br w:type="page"/>
      </w:r>
    </w:p>
    <w:p w14:paraId="45849DD3" w14:textId="731E4431" w:rsidR="005B2C42" w:rsidRPr="00F84A0A" w:rsidRDefault="005B2C42" w:rsidP="0004170E">
      <w:pPr>
        <w:pStyle w:val="Heading1"/>
        <w:keepNext w:val="0"/>
        <w:keepLines w:val="0"/>
        <w:widowControl w:val="0"/>
      </w:pPr>
      <w:bookmarkStart w:id="103" w:name="_Toc140129218"/>
      <w:r w:rsidRPr="00F84A0A">
        <w:lastRenderedPageBreak/>
        <w:t>Graduate Student</w:t>
      </w:r>
      <w:r>
        <w:t xml:space="preserve"> </w:t>
      </w:r>
      <w:r w:rsidRPr="00F84A0A">
        <w:t>Matriculation Processing</w:t>
      </w:r>
      <w:bookmarkEnd w:id="103"/>
    </w:p>
    <w:p w14:paraId="0D15FF1D" w14:textId="77777777" w:rsidR="00FA4753" w:rsidRDefault="00FA4753" w:rsidP="0004170E">
      <w:pPr>
        <w:pStyle w:val="Heading2"/>
        <w:keepNext w:val="0"/>
        <w:keepLines w:val="0"/>
        <w:widowControl w:val="0"/>
        <w:numPr>
          <w:ilvl w:val="1"/>
          <w:numId w:val="73"/>
        </w:numPr>
        <w:spacing w:line="256" w:lineRule="auto"/>
      </w:pPr>
      <w:bookmarkStart w:id="104" w:name="_Toc140129219"/>
      <w:r>
        <w:t>Departmental Role in Document Processing</w:t>
      </w:r>
      <w:bookmarkEnd w:id="104"/>
    </w:p>
    <w:p w14:paraId="1FE8C09F" w14:textId="75A21B45" w:rsidR="00FA4753" w:rsidRDefault="0016010E" w:rsidP="0004170E">
      <w:pPr>
        <w:widowControl w:val="0"/>
      </w:pPr>
      <w:r>
        <w:t>D</w:t>
      </w:r>
      <w:r w:rsidR="00FA4753">
        <w:t>ocument</w:t>
      </w:r>
      <w:r>
        <w:t>s</w:t>
      </w:r>
      <w:r w:rsidR="00FA4753">
        <w:t xml:space="preserve"> recorded by the </w:t>
      </w:r>
      <w:r w:rsidR="00091912">
        <w:t>Graduate and Professional School</w:t>
      </w:r>
      <w:r w:rsidR="00FA4753">
        <w:t xml:space="preserve"> mark each major decision point in a graduate student’s degree program. These documents should be reviewed at the departmental/program level </w:t>
      </w:r>
      <w:r>
        <w:t>before</w:t>
      </w:r>
      <w:r w:rsidR="00FA4753">
        <w:t xml:space="preserve"> submission to </w:t>
      </w:r>
      <w:r w:rsidR="00DE76AA">
        <w:t>the Graduate and Professional School</w:t>
      </w:r>
      <w:r w:rsidR="00FA4753">
        <w:t xml:space="preserve">. Department heads or chairs of interdisciplinary programs review and endorse documents concerning admissions, course registration, continuation in degree programs, scholastic probation, degree plans, petitions, proposals for theses and dissertations, and final drafts of theses and dissertations. The </w:t>
      </w:r>
      <w:r w:rsidR="00091912">
        <w:t>Graduate and Professional School</w:t>
      </w:r>
      <w:r w:rsidR="00FA4753">
        <w:t xml:space="preserve"> reviews, approves/denies, and records major decisions after departments and/or colleges have reviewed and certified eligibility</w:t>
      </w:r>
      <w:r>
        <w:t xml:space="preserve"> and accuracy. </w:t>
      </w:r>
    </w:p>
    <w:p w14:paraId="3F32595F" w14:textId="66FD2B5D" w:rsidR="00FA4753" w:rsidRDefault="00DE76AA" w:rsidP="0004170E">
      <w:pPr>
        <w:widowControl w:val="0"/>
      </w:pPr>
      <w:r>
        <w:t>The Graduate and Professional School</w:t>
      </w:r>
      <w:r w:rsidR="00FA4753">
        <w:t xml:space="preserve"> is responsible for maintaining all University degree requirements. Departments/</w:t>
      </w:r>
      <w:r w:rsidR="005B68E8">
        <w:t>p</w:t>
      </w:r>
      <w:r w:rsidR="00FA4753">
        <w:t>rograms may, and often do, have additional or more stringent degree requirements than the University does</w:t>
      </w:r>
      <w:r w:rsidR="0016010E">
        <w:t xml:space="preserve"> (e</w:t>
      </w:r>
      <w:r w:rsidR="00FA4753">
        <w:t xml:space="preserve">xamples </w:t>
      </w:r>
      <w:r w:rsidR="005B68E8">
        <w:t>include</w:t>
      </w:r>
      <w:r w:rsidR="00FA4753">
        <w:t xml:space="preserve"> cumulative exam requirements, GPA standards in specific courses, course sequence or core course requirements, </w:t>
      </w:r>
      <w:proofErr w:type="spellStart"/>
      <w:r w:rsidR="00FA4753">
        <w:t>etc</w:t>
      </w:r>
      <w:proofErr w:type="spellEnd"/>
      <w:r w:rsidR="0016010E">
        <w:t>)</w:t>
      </w:r>
      <w:r w:rsidR="00FA4753">
        <w:t>. Departments/Programs themselves are responsible for overseeing these additional requirements.</w:t>
      </w:r>
    </w:p>
    <w:p w14:paraId="099B618A" w14:textId="41662265" w:rsidR="00FA4753" w:rsidRDefault="0016010E" w:rsidP="0004170E">
      <w:pPr>
        <w:widowControl w:val="0"/>
      </w:pPr>
      <w:r>
        <w:t>The</w:t>
      </w:r>
      <w:r w:rsidR="00DE76AA">
        <w:t xml:space="preserve"> Graduate and Professional School</w:t>
      </w:r>
      <w:r w:rsidR="00FA4753">
        <w:t xml:space="preserve"> </w:t>
      </w:r>
      <w:r>
        <w:t>requires</w:t>
      </w:r>
      <w:r w:rsidR="00FA4753">
        <w:t xml:space="preserve"> departmental </w:t>
      </w:r>
      <w:r w:rsidR="00635DCA">
        <w:t>assistance</w:t>
      </w:r>
      <w:r w:rsidR="00FA4753">
        <w:t xml:space="preserve"> in the oversight process</w:t>
      </w:r>
      <w:r>
        <w:t xml:space="preserve"> with the following:</w:t>
      </w:r>
    </w:p>
    <w:p w14:paraId="41FA09D0" w14:textId="40CE1FDD" w:rsidR="0016010E" w:rsidRDefault="0016010E" w:rsidP="008B688B">
      <w:pPr>
        <w:pStyle w:val="Heading3"/>
      </w:pPr>
      <w:bookmarkStart w:id="105" w:name="_Toc140129220"/>
      <w:r>
        <w:t>Document Processing Submission System (DPSS)</w:t>
      </w:r>
      <w:bookmarkEnd w:id="105"/>
    </w:p>
    <w:p w14:paraId="28F99E50" w14:textId="7A260B1B" w:rsidR="00FA4753" w:rsidRDefault="00FA4753" w:rsidP="0004170E">
      <w:pPr>
        <w:widowControl w:val="0"/>
      </w:pPr>
      <w:r>
        <w:t>Degree plans are filed through the online Document Processing Submission System</w:t>
      </w:r>
      <w:r w:rsidR="0016010E">
        <w:t xml:space="preserve"> at</w:t>
      </w:r>
      <w:r>
        <w:t xml:space="preserve"> </w:t>
      </w:r>
      <w:hyperlink r:id="rId146" w:history="1">
        <w:r>
          <w:rPr>
            <w:rStyle w:val="Hyperlink"/>
            <w:rFonts w:asciiTheme="minorHAnsi" w:hAnsiTheme="minorHAnsi" w:cstheme="minorHAnsi"/>
            <w:u w:val="single"/>
          </w:rPr>
          <w:t>https://ogsdpss.tamu.edu/</w:t>
        </w:r>
      </w:hyperlink>
      <w:r>
        <w:t>. Please confirm that all required official academic credentials</w:t>
      </w:r>
      <w:r w:rsidR="0016010E">
        <w:t xml:space="preserve"> - </w:t>
      </w:r>
      <w:r>
        <w:t>such as required transcripts and test scores</w:t>
      </w:r>
      <w:r w:rsidR="0016010E">
        <w:t xml:space="preserve"> -</w:t>
      </w:r>
      <w:r>
        <w:t xml:space="preserve"> have been received and processed by the Office of Admissions before submitting a degree plan for </w:t>
      </w:r>
      <w:r w:rsidR="00DE76AA">
        <w:t>Graduate and Professional School</w:t>
      </w:r>
      <w:r>
        <w:t xml:space="preserve"> review.</w:t>
      </w:r>
    </w:p>
    <w:p w14:paraId="13D22715" w14:textId="20850279" w:rsidR="0016010E" w:rsidRDefault="00FA4753" w:rsidP="0004170E">
      <w:pPr>
        <w:widowControl w:val="0"/>
      </w:pPr>
      <w:r>
        <w:t>Once a degree plan has been successfully filed, changes are made by</w:t>
      </w:r>
      <w:r w:rsidR="0016010E">
        <w:t xml:space="preserve"> way of</w:t>
      </w:r>
      <w:r>
        <w:t xml:space="preserve"> petition</w:t>
      </w:r>
      <w:r w:rsidR="0016010E">
        <w:t>s</w:t>
      </w:r>
      <w:r>
        <w:t xml:space="preserve"> through DPSS. Students may file an MDD petition to change their major, degree, or department or file a </w:t>
      </w:r>
      <w:proofErr w:type="gramStart"/>
      <w:r>
        <w:t>long-form</w:t>
      </w:r>
      <w:proofErr w:type="gramEnd"/>
      <w:r>
        <w:t xml:space="preserve"> petition to make a variety of other requests. Petitions to Change Course Work or Petitions to Change Committee Members are the </w:t>
      </w:r>
      <w:proofErr w:type="gramStart"/>
      <w:r>
        <w:t>most commonly filed</w:t>
      </w:r>
      <w:proofErr w:type="gramEnd"/>
      <w:r>
        <w:t>.</w:t>
      </w:r>
    </w:p>
    <w:p w14:paraId="3BD153C7" w14:textId="2960DFBD" w:rsidR="0016010E" w:rsidRDefault="0016010E" w:rsidP="008B688B">
      <w:pPr>
        <w:pStyle w:val="Heading3"/>
      </w:pPr>
      <w:bookmarkStart w:id="106" w:name="_Toc140129221"/>
      <w:r>
        <w:t>Additional Processing Notes</w:t>
      </w:r>
      <w:bookmarkEnd w:id="106"/>
    </w:p>
    <w:p w14:paraId="47CB44DD" w14:textId="18A5E517" w:rsidR="00FA4753" w:rsidRDefault="0016010E" w:rsidP="0004170E">
      <w:pPr>
        <w:widowControl w:val="0"/>
      </w:pPr>
      <w:r>
        <w:t xml:space="preserve">Departments/Programs are directly involved in the major decisions during their students’ degree programs. </w:t>
      </w:r>
      <w:r w:rsidR="00FA4753">
        <w:t xml:space="preserve">Departments/programs </w:t>
      </w:r>
      <w:r>
        <w:t>can assist with efficient processing</w:t>
      </w:r>
      <w:r w:rsidR="00FA4753">
        <w:t xml:space="preserve"> by honoring the following requests for documents submitted to </w:t>
      </w:r>
      <w:r w:rsidR="00DE76AA">
        <w:t>the Graduate and Professional School</w:t>
      </w:r>
      <w:r w:rsidR="00FA4753">
        <w:t>:</w:t>
      </w:r>
    </w:p>
    <w:p w14:paraId="54B5069D" w14:textId="77777777" w:rsidR="00294F76" w:rsidRDefault="00294F76" w:rsidP="0004170E">
      <w:pPr>
        <w:pStyle w:val="ListParagraph"/>
        <w:widowControl w:val="0"/>
        <w:numPr>
          <w:ilvl w:val="0"/>
          <w:numId w:val="74"/>
        </w:numPr>
        <w:spacing w:line="256" w:lineRule="auto"/>
      </w:pPr>
      <w:r>
        <w:t>Identify students by complete legal name and University Identification Number (UIN) in all communications.</w:t>
      </w:r>
    </w:p>
    <w:p w14:paraId="3FCB9B03" w14:textId="77777777" w:rsidR="00294F76" w:rsidRDefault="00294F76" w:rsidP="0004170E">
      <w:pPr>
        <w:pStyle w:val="ListParagraph"/>
        <w:widowControl w:val="0"/>
        <w:numPr>
          <w:ilvl w:val="0"/>
          <w:numId w:val="74"/>
        </w:numPr>
        <w:spacing w:line="256" w:lineRule="auto"/>
      </w:pPr>
      <w:r>
        <w:t>Inform students of upcoming degree plan registration holds well in advance, so degree plans can be submitted and fully processed in a timely manner.</w:t>
      </w:r>
    </w:p>
    <w:p w14:paraId="0106A41A" w14:textId="77777777" w:rsidR="00294F76" w:rsidRDefault="00294F76" w:rsidP="0004170E">
      <w:pPr>
        <w:pStyle w:val="ListParagraph"/>
        <w:widowControl w:val="0"/>
        <w:numPr>
          <w:ilvl w:val="0"/>
          <w:numId w:val="74"/>
        </w:numPr>
        <w:spacing w:line="256" w:lineRule="auto"/>
      </w:pPr>
      <w:r>
        <w:t>State your requests clearly and provide proper justification for requests when required.</w:t>
      </w:r>
    </w:p>
    <w:p w14:paraId="76D21D09" w14:textId="77777777" w:rsidR="00294F76" w:rsidRDefault="00294F76" w:rsidP="0004170E">
      <w:pPr>
        <w:pStyle w:val="ListParagraph"/>
        <w:widowControl w:val="0"/>
        <w:numPr>
          <w:ilvl w:val="0"/>
          <w:numId w:val="74"/>
        </w:numPr>
        <w:spacing w:line="256" w:lineRule="auto"/>
      </w:pPr>
      <w:r>
        <w:t xml:space="preserve">Remember that some requests involve multiple </w:t>
      </w:r>
      <w:proofErr w:type="gramStart"/>
      <w:r>
        <w:t>forms</w:t>
      </w:r>
      <w:proofErr w:type="gramEnd"/>
      <w:r>
        <w:t xml:space="preserve"> and all forms should be submitted at the same time.</w:t>
      </w:r>
    </w:p>
    <w:p w14:paraId="75B0C6D2" w14:textId="77777777" w:rsidR="00294F76" w:rsidRDefault="00294F76" w:rsidP="0004170E">
      <w:pPr>
        <w:pStyle w:val="ListParagraph"/>
        <w:widowControl w:val="0"/>
        <w:numPr>
          <w:ilvl w:val="0"/>
          <w:numId w:val="74"/>
        </w:numPr>
        <w:spacing w:line="256" w:lineRule="auto"/>
      </w:pPr>
      <w:r>
        <w:t>Confirm that all required signatures have been provided and that only authorized departmental/program individuals (as designated in the unit’s Authorized Signers Form) have signed.</w:t>
      </w:r>
    </w:p>
    <w:p w14:paraId="19C868E4" w14:textId="77777777" w:rsidR="00294F76" w:rsidRDefault="00294F76" w:rsidP="0004170E">
      <w:pPr>
        <w:pStyle w:val="ListParagraph"/>
        <w:widowControl w:val="0"/>
        <w:numPr>
          <w:ilvl w:val="0"/>
          <w:numId w:val="74"/>
        </w:numPr>
        <w:spacing w:line="256" w:lineRule="auto"/>
      </w:pPr>
      <w:r>
        <w:lastRenderedPageBreak/>
        <w:t>Observe deadlines for materials to be received by the Graduate and Professional School as published in the Graduate Catalog and in the Graduate and Professional School Calendar.</w:t>
      </w:r>
    </w:p>
    <w:p w14:paraId="386CBD62" w14:textId="77777777" w:rsidR="00294F76" w:rsidRDefault="00294F76" w:rsidP="0004170E">
      <w:pPr>
        <w:pStyle w:val="ListParagraph"/>
        <w:widowControl w:val="0"/>
        <w:numPr>
          <w:ilvl w:val="0"/>
          <w:numId w:val="74"/>
        </w:numPr>
      </w:pPr>
      <w:r>
        <w:t>Allow extra processing time for multiple requests (e.g., exam schedule request submitted along with a petition making a committee change).</w:t>
      </w:r>
    </w:p>
    <w:p w14:paraId="21EEB39A" w14:textId="567CFD89" w:rsidR="0016010E" w:rsidRDefault="0016010E" w:rsidP="0004170E">
      <w:pPr>
        <w:widowControl w:val="0"/>
      </w:pPr>
      <w:r>
        <w:t xml:space="preserve">Contact: Graduate Records Processing – </w:t>
      </w:r>
      <w:hyperlink r:id="rId147" w:history="1">
        <w:r w:rsidRPr="00EC6389">
          <w:rPr>
            <w:rStyle w:val="Hyperlink"/>
            <w:rFonts w:asciiTheme="minorHAnsi" w:hAnsiTheme="minorHAnsi" w:cstheme="minorBidi"/>
          </w:rPr>
          <w:t>gradprocessing@tamu.edu</w:t>
        </w:r>
      </w:hyperlink>
      <w:r>
        <w:t xml:space="preserve"> or 979-845-3631</w:t>
      </w:r>
    </w:p>
    <w:p w14:paraId="4671E4B5" w14:textId="77777777" w:rsidR="00053D9B" w:rsidRPr="00F84A0A" w:rsidRDefault="00053D9B" w:rsidP="0004170E">
      <w:pPr>
        <w:pStyle w:val="Heading2"/>
        <w:keepNext w:val="0"/>
        <w:keepLines w:val="0"/>
        <w:widowControl w:val="0"/>
      </w:pPr>
      <w:bookmarkStart w:id="107" w:name="_Toc76539778"/>
      <w:bookmarkStart w:id="108" w:name="_Toc76540062"/>
      <w:bookmarkStart w:id="109" w:name="_Toc76543468"/>
      <w:bookmarkStart w:id="110" w:name="_Toc76543753"/>
      <w:bookmarkStart w:id="111" w:name="_Toc137735070"/>
      <w:bookmarkStart w:id="112" w:name="_Toc140129222"/>
      <w:bookmarkEnd w:id="107"/>
      <w:bookmarkEnd w:id="108"/>
      <w:bookmarkEnd w:id="109"/>
      <w:bookmarkEnd w:id="110"/>
      <w:r>
        <w:t xml:space="preserve">Graduate and Professional School </w:t>
      </w:r>
      <w:r w:rsidRPr="00F84A0A">
        <w:t>Signature</w:t>
      </w:r>
      <w:r>
        <w:t xml:space="preserve"> and Approval</w:t>
      </w:r>
      <w:r w:rsidRPr="00F84A0A">
        <w:t xml:space="preserve"> Requirements for Graduate and Professional Student Documents</w:t>
      </w:r>
      <w:bookmarkEnd w:id="111"/>
      <w:bookmarkEnd w:id="112"/>
    </w:p>
    <w:p w14:paraId="1A5FC37B" w14:textId="77777777" w:rsidR="00053D9B" w:rsidRDefault="00053D9B" w:rsidP="0004170E">
      <w:pPr>
        <w:widowControl w:val="0"/>
      </w:pPr>
      <w:r>
        <w:t xml:space="preserve">Students, staff, and advisors must obtain all required approvals for the Academic Requirements Completion System (ARCS) and signatures for </w:t>
      </w:r>
      <w:proofErr w:type="spellStart"/>
      <w:r>
        <w:t>AdobeSign</w:t>
      </w:r>
      <w:proofErr w:type="spellEnd"/>
      <w:r>
        <w:t xml:space="preserve"> for forms utilized in the Graduate and Professional School. If one of the required signers is unavailable, each program has faculty members who are authorized signers for the faculty in that program. Please check with that program’s graduate office to determine who may sign.  At a minimum, a form requires the Department Head or the Interdisciplinary Program Chair signature, that signature must be added to the workflow. </w:t>
      </w:r>
    </w:p>
    <w:p w14:paraId="4B337283" w14:textId="77777777" w:rsidR="0041648E" w:rsidRDefault="0041648E" w:rsidP="0004170E">
      <w:pPr>
        <w:widowControl w:val="0"/>
      </w:pPr>
    </w:p>
    <w:p w14:paraId="0FBCDCAA" w14:textId="77777777" w:rsidR="0041648E" w:rsidRPr="00933224" w:rsidRDefault="0041648E" w:rsidP="0004170E">
      <w:pPr>
        <w:widowControl w:val="0"/>
        <w:rPr>
          <w:b/>
          <w:bCs/>
        </w:rPr>
      </w:pPr>
      <w:r w:rsidRPr="00933224">
        <w:rPr>
          <w:b/>
          <w:bCs/>
        </w:rPr>
        <w:t>Forms that Have Department Head/Interdisciplinary Faculty Chair Signature</w:t>
      </w:r>
    </w:p>
    <w:p w14:paraId="5B6A2DC3" w14:textId="77777777" w:rsidR="0041648E" w:rsidRDefault="0041648E" w:rsidP="0004170E">
      <w:pPr>
        <w:widowControl w:val="0"/>
      </w:pPr>
      <w:r>
        <w:t>At a minimum, the department head/interdisciplinary faculty chair signature must be added to the workflow in Adobe Sign or DPSS.</w:t>
      </w:r>
    </w:p>
    <w:p w14:paraId="136A8109" w14:textId="77777777" w:rsidR="0041648E" w:rsidRDefault="0041648E" w:rsidP="0004170E">
      <w:pPr>
        <w:pStyle w:val="ListParagraph"/>
        <w:widowControl w:val="0"/>
        <w:numPr>
          <w:ilvl w:val="0"/>
          <w:numId w:val="75"/>
        </w:numPr>
        <w:spacing w:line="256" w:lineRule="auto"/>
      </w:pPr>
      <w:r>
        <w:t>Letter of Intent to Pursue Another Graduate Degree</w:t>
      </w:r>
    </w:p>
    <w:p w14:paraId="77E4FF06" w14:textId="77777777" w:rsidR="0041648E" w:rsidRDefault="0041648E" w:rsidP="0004170E">
      <w:pPr>
        <w:pStyle w:val="ListParagraph"/>
        <w:widowControl w:val="0"/>
        <w:numPr>
          <w:ilvl w:val="0"/>
          <w:numId w:val="75"/>
        </w:numPr>
        <w:spacing w:line="256" w:lineRule="auto"/>
      </w:pPr>
      <w:r>
        <w:t>Secondary Curriculum Request</w:t>
      </w:r>
    </w:p>
    <w:p w14:paraId="27187155" w14:textId="77777777" w:rsidR="0041648E" w:rsidRDefault="0041648E" w:rsidP="0004170E">
      <w:pPr>
        <w:pStyle w:val="ListParagraph"/>
        <w:widowControl w:val="0"/>
        <w:numPr>
          <w:ilvl w:val="0"/>
          <w:numId w:val="75"/>
        </w:numPr>
        <w:spacing w:line="256" w:lineRule="auto"/>
      </w:pPr>
      <w:r>
        <w:t>Graduate Student Graduation Cancellation Form</w:t>
      </w:r>
    </w:p>
    <w:p w14:paraId="6FC08FEF" w14:textId="77777777" w:rsidR="0041648E" w:rsidRDefault="0041648E" w:rsidP="0004170E">
      <w:pPr>
        <w:pStyle w:val="ListParagraph"/>
        <w:widowControl w:val="0"/>
        <w:spacing w:line="256" w:lineRule="auto"/>
      </w:pPr>
    </w:p>
    <w:p w14:paraId="495EBDA8" w14:textId="77777777" w:rsidR="0041648E" w:rsidRPr="00933224" w:rsidRDefault="0041648E" w:rsidP="0004170E">
      <w:pPr>
        <w:widowControl w:val="0"/>
        <w:spacing w:after="0"/>
        <w:rPr>
          <w:b/>
          <w:bCs/>
        </w:rPr>
      </w:pPr>
      <w:r w:rsidRPr="00933224">
        <w:rPr>
          <w:b/>
          <w:bCs/>
        </w:rPr>
        <w:t>Forms that Do NOT Have Department Head/Interdisciplinary Faculty Chair Signature</w:t>
      </w:r>
    </w:p>
    <w:p w14:paraId="529EBD5B" w14:textId="77777777" w:rsidR="0041648E" w:rsidRDefault="0041648E" w:rsidP="0004170E">
      <w:pPr>
        <w:widowControl w:val="0"/>
        <w:spacing w:after="0"/>
      </w:pPr>
    </w:p>
    <w:p w14:paraId="2ED33868" w14:textId="77777777" w:rsidR="0041648E" w:rsidRDefault="0041648E" w:rsidP="0004170E">
      <w:pPr>
        <w:widowControl w:val="0"/>
        <w:spacing w:after="0"/>
      </w:pPr>
      <w:r>
        <w:t>At a minimum, the chair of the committee’s signature must be added to the workflow in Adobe Sign or DPSS.</w:t>
      </w:r>
    </w:p>
    <w:p w14:paraId="7827BA48" w14:textId="77777777" w:rsidR="0041648E" w:rsidRDefault="0041648E" w:rsidP="0004170E">
      <w:pPr>
        <w:widowControl w:val="0"/>
        <w:spacing w:after="0"/>
      </w:pPr>
    </w:p>
    <w:p w14:paraId="27224775" w14:textId="77777777" w:rsidR="0041648E" w:rsidRDefault="0041648E" w:rsidP="0004170E">
      <w:pPr>
        <w:pStyle w:val="ListParagraph"/>
        <w:widowControl w:val="0"/>
        <w:numPr>
          <w:ilvl w:val="0"/>
          <w:numId w:val="76"/>
        </w:numPr>
        <w:spacing w:line="256" w:lineRule="auto"/>
      </w:pPr>
      <w:r>
        <w:t>Petition for Course Change</w:t>
      </w:r>
    </w:p>
    <w:p w14:paraId="691C0B2C" w14:textId="77777777" w:rsidR="0041648E" w:rsidRDefault="0041648E" w:rsidP="0004170E">
      <w:pPr>
        <w:pStyle w:val="ListParagraph"/>
        <w:widowControl w:val="0"/>
        <w:numPr>
          <w:ilvl w:val="0"/>
          <w:numId w:val="76"/>
        </w:numPr>
        <w:spacing w:line="256" w:lineRule="auto"/>
      </w:pPr>
      <w:r>
        <w:t>Petition for Change of Committee</w:t>
      </w:r>
    </w:p>
    <w:p w14:paraId="73E5959C" w14:textId="77777777" w:rsidR="0041648E" w:rsidRDefault="0041648E" w:rsidP="0004170E">
      <w:pPr>
        <w:pStyle w:val="ListParagraph"/>
        <w:widowControl w:val="0"/>
        <w:numPr>
          <w:ilvl w:val="0"/>
          <w:numId w:val="76"/>
        </w:numPr>
        <w:spacing w:line="256" w:lineRule="auto"/>
      </w:pPr>
      <w:r>
        <w:t>Petition for Change of Major, Degree, Department</w:t>
      </w:r>
    </w:p>
    <w:p w14:paraId="49A980D3" w14:textId="77777777" w:rsidR="0041648E" w:rsidRDefault="0041648E" w:rsidP="0004170E">
      <w:pPr>
        <w:pStyle w:val="ListParagraph"/>
        <w:widowControl w:val="0"/>
        <w:numPr>
          <w:ilvl w:val="0"/>
          <w:numId w:val="76"/>
        </w:numPr>
        <w:spacing w:line="256" w:lineRule="auto"/>
      </w:pPr>
      <w:r>
        <w:t>Petition for Extension of Time Limits</w:t>
      </w:r>
    </w:p>
    <w:p w14:paraId="06C001F0" w14:textId="77777777" w:rsidR="0041648E" w:rsidRDefault="0041648E" w:rsidP="0004170E">
      <w:pPr>
        <w:pStyle w:val="ListParagraph"/>
        <w:widowControl w:val="0"/>
        <w:numPr>
          <w:ilvl w:val="0"/>
          <w:numId w:val="76"/>
        </w:numPr>
        <w:spacing w:line="256" w:lineRule="auto"/>
      </w:pPr>
      <w:r>
        <w:t>Petition for Waivers or Exceptions to University Requirements</w:t>
      </w:r>
    </w:p>
    <w:p w14:paraId="0F16FB27" w14:textId="77777777" w:rsidR="0041648E" w:rsidRDefault="0041648E" w:rsidP="0004170E">
      <w:pPr>
        <w:pStyle w:val="ListParagraph"/>
        <w:widowControl w:val="0"/>
        <w:numPr>
          <w:ilvl w:val="0"/>
          <w:numId w:val="76"/>
        </w:numPr>
        <w:spacing w:line="256" w:lineRule="auto"/>
      </w:pPr>
      <w:r>
        <w:t>Special Request Letter (Sent directly from student, does not require approval from chair)</w:t>
      </w:r>
    </w:p>
    <w:p w14:paraId="7FADCC06" w14:textId="77777777" w:rsidR="0041648E" w:rsidRDefault="0041648E" w:rsidP="0004170E">
      <w:pPr>
        <w:widowControl w:val="0"/>
        <w:spacing w:line="256" w:lineRule="auto"/>
      </w:pPr>
    </w:p>
    <w:p w14:paraId="533D3B53" w14:textId="32AE398D" w:rsidR="009A57CB" w:rsidRDefault="005B2C42" w:rsidP="0004170E">
      <w:pPr>
        <w:pStyle w:val="Heading2"/>
        <w:keepNext w:val="0"/>
        <w:keepLines w:val="0"/>
        <w:widowControl w:val="0"/>
      </w:pPr>
      <w:bookmarkStart w:id="113" w:name="_Toc140129223"/>
      <w:r w:rsidRPr="00F84A0A">
        <w:lastRenderedPageBreak/>
        <w:t>Standardized Test Scores</w:t>
      </w:r>
      <w:bookmarkEnd w:id="113"/>
    </w:p>
    <w:p w14:paraId="60354888" w14:textId="77777777" w:rsidR="00BE5872" w:rsidRPr="005D33C9" w:rsidRDefault="00BE5872" w:rsidP="0004170E">
      <w:pPr>
        <w:widowControl w:val="0"/>
        <w:autoSpaceDE w:val="0"/>
        <w:autoSpaceDN w:val="0"/>
        <w:adjustRightInd w:val="0"/>
        <w:spacing w:afterLines="160" w:after="384"/>
        <w:rPr>
          <w:rFonts w:eastAsiaTheme="minorHAnsi" w:cstheme="minorHAnsi"/>
        </w:rPr>
      </w:pPr>
      <w:r>
        <w:rPr>
          <w:rFonts w:eastAsiaTheme="minorHAnsi" w:cstheme="minorHAnsi"/>
        </w:rPr>
        <w:t xml:space="preserve">Beginning with </w:t>
      </w:r>
      <w:r w:rsidRPr="005D33C9">
        <w:rPr>
          <w:rFonts w:eastAsiaTheme="minorHAnsi" w:cstheme="minorHAnsi"/>
        </w:rPr>
        <w:t>the</w:t>
      </w:r>
      <w:r>
        <w:rPr>
          <w:rFonts w:eastAsiaTheme="minorHAnsi" w:cstheme="minorHAnsi"/>
        </w:rPr>
        <w:t xml:space="preserve"> </w:t>
      </w:r>
      <w:r w:rsidRPr="005D33C9">
        <w:rPr>
          <w:rFonts w:eastAsiaTheme="minorHAnsi" w:cstheme="minorHAnsi"/>
        </w:rPr>
        <w:t>recruiting cycle of AY202</w:t>
      </w:r>
      <w:r>
        <w:rPr>
          <w:rFonts w:eastAsiaTheme="minorHAnsi" w:cstheme="minorHAnsi"/>
        </w:rPr>
        <w:t>2</w:t>
      </w:r>
      <w:r w:rsidRPr="005D33C9">
        <w:rPr>
          <w:rFonts w:eastAsiaTheme="minorHAnsi" w:cstheme="minorHAnsi"/>
        </w:rPr>
        <w:t>-202</w:t>
      </w:r>
      <w:r>
        <w:rPr>
          <w:rFonts w:eastAsiaTheme="minorHAnsi" w:cstheme="minorHAnsi"/>
        </w:rPr>
        <w:t>3</w:t>
      </w:r>
      <w:r w:rsidRPr="005D33C9">
        <w:rPr>
          <w:rFonts w:eastAsiaTheme="minorHAnsi" w:cstheme="minorHAnsi"/>
        </w:rPr>
        <w:t xml:space="preserve"> (Fall 202</w:t>
      </w:r>
      <w:r>
        <w:rPr>
          <w:rFonts w:eastAsiaTheme="minorHAnsi" w:cstheme="minorHAnsi"/>
        </w:rPr>
        <w:t>3</w:t>
      </w:r>
      <w:r w:rsidRPr="005D33C9">
        <w:rPr>
          <w:rFonts w:eastAsiaTheme="minorHAnsi" w:cstheme="minorHAnsi"/>
        </w:rPr>
        <w:t xml:space="preserve"> and Spring 202</w:t>
      </w:r>
      <w:r>
        <w:rPr>
          <w:rFonts w:eastAsiaTheme="minorHAnsi" w:cstheme="minorHAnsi"/>
        </w:rPr>
        <w:t>4</w:t>
      </w:r>
      <w:r w:rsidRPr="005D33C9">
        <w:rPr>
          <w:rFonts w:eastAsiaTheme="minorHAnsi" w:cstheme="minorHAnsi"/>
        </w:rPr>
        <w:t xml:space="preserve"> admissions), an official score on a standardized test is not</w:t>
      </w:r>
      <w:r>
        <w:rPr>
          <w:rFonts w:eastAsiaTheme="minorHAnsi" w:cstheme="minorHAnsi"/>
        </w:rPr>
        <w:t xml:space="preserve"> </w:t>
      </w:r>
      <w:r w:rsidRPr="005D33C9">
        <w:rPr>
          <w:rFonts w:eastAsiaTheme="minorHAnsi" w:cstheme="minorHAnsi"/>
        </w:rPr>
        <w:t>required for admission to a graduate program at Texas A&amp;M University. Individual programs are allowed to require</w:t>
      </w:r>
      <w:r>
        <w:rPr>
          <w:rFonts w:eastAsiaTheme="minorHAnsi" w:cstheme="minorHAnsi"/>
        </w:rPr>
        <w:t xml:space="preserve"> </w:t>
      </w:r>
      <w:r w:rsidRPr="005D33C9">
        <w:rPr>
          <w:rFonts w:eastAsiaTheme="minorHAnsi" w:cstheme="minorHAnsi"/>
        </w:rPr>
        <w:t>official scores on a standardized test upon request and approval by the Texas A&amp;M University Graduate and Professional</w:t>
      </w:r>
      <w:r>
        <w:rPr>
          <w:rFonts w:eastAsiaTheme="minorHAnsi" w:cstheme="minorHAnsi"/>
        </w:rPr>
        <w:t xml:space="preserve"> </w:t>
      </w:r>
      <w:r w:rsidRPr="005D33C9">
        <w:rPr>
          <w:rFonts w:eastAsiaTheme="minorHAnsi" w:cstheme="minorHAnsi"/>
        </w:rPr>
        <w:t>Council.</w:t>
      </w:r>
    </w:p>
    <w:p w14:paraId="7A4E7193" w14:textId="77777777" w:rsidR="008718B5" w:rsidRDefault="005D33C9" w:rsidP="0004170E">
      <w:pPr>
        <w:widowControl w:val="0"/>
        <w:autoSpaceDE w:val="0"/>
        <w:autoSpaceDN w:val="0"/>
        <w:adjustRightInd w:val="0"/>
        <w:spacing w:afterLines="160" w:after="384"/>
        <w:rPr>
          <w:rFonts w:eastAsiaTheme="minorHAnsi" w:cstheme="minorHAnsi"/>
        </w:rPr>
      </w:pPr>
      <w:r w:rsidRPr="005D33C9">
        <w:rPr>
          <w:rFonts w:eastAsiaTheme="minorHAnsi" w:cstheme="minorHAnsi"/>
        </w:rPr>
        <w:t>The departments/programs listed below informed the Graduate and Professional School that a standardized test is</w:t>
      </w:r>
      <w:r w:rsidR="008718B5">
        <w:rPr>
          <w:rFonts w:eastAsiaTheme="minorHAnsi" w:cstheme="minorHAnsi"/>
        </w:rPr>
        <w:t xml:space="preserve"> </w:t>
      </w:r>
      <w:r w:rsidRPr="005D33C9">
        <w:rPr>
          <w:rFonts w:eastAsiaTheme="minorHAnsi" w:cstheme="minorHAnsi"/>
        </w:rPr>
        <w:t>required as part of the admission requirement to Texas A&amp;M University. All programs (other than those listed below) do</w:t>
      </w:r>
      <w:r w:rsidR="008718B5">
        <w:rPr>
          <w:rFonts w:eastAsiaTheme="minorHAnsi" w:cstheme="minorHAnsi"/>
        </w:rPr>
        <w:t xml:space="preserve"> </w:t>
      </w:r>
      <w:r w:rsidRPr="005D33C9">
        <w:rPr>
          <w:rFonts w:eastAsiaTheme="minorHAnsi" w:cstheme="minorHAnsi"/>
        </w:rPr>
        <w:t>NOT require a standardized test for admission purposes.</w:t>
      </w:r>
    </w:p>
    <w:p w14:paraId="0A0A2CD4" w14:textId="7A273730" w:rsidR="006B6575" w:rsidRPr="008718B5" w:rsidRDefault="005D33C9" w:rsidP="0004170E">
      <w:pPr>
        <w:widowControl w:val="0"/>
        <w:autoSpaceDE w:val="0"/>
        <w:autoSpaceDN w:val="0"/>
        <w:adjustRightInd w:val="0"/>
        <w:spacing w:afterLines="160" w:after="384"/>
        <w:rPr>
          <w:rFonts w:eastAsiaTheme="minorHAnsi" w:cstheme="minorHAnsi"/>
        </w:rPr>
      </w:pPr>
      <w:r w:rsidRPr="005D33C9">
        <w:rPr>
          <w:rFonts w:eastAsiaTheme="minorHAnsi" w:cstheme="minorHAnsi"/>
        </w:rPr>
        <w:t>Requests for an individual student exemption may be submitted in writing to the Graduate and Professional School after</w:t>
      </w:r>
      <w:r w:rsidR="008718B5">
        <w:rPr>
          <w:rFonts w:eastAsiaTheme="minorHAnsi" w:cstheme="minorHAnsi"/>
        </w:rPr>
        <w:t xml:space="preserve"> </w:t>
      </w:r>
      <w:r w:rsidRPr="005D33C9">
        <w:rPr>
          <w:rFonts w:eastAsiaTheme="minorHAnsi" w:cstheme="minorHAnsi"/>
        </w:rPr>
        <w:t>acquiring approval from the appropriate department head and GOC dean.</w:t>
      </w:r>
      <w:r w:rsidR="006B6575">
        <w:br w:type="page"/>
      </w:r>
    </w:p>
    <w:p w14:paraId="6924AACC" w14:textId="548CFE88" w:rsidR="00621412" w:rsidRDefault="00621412" w:rsidP="008B688B">
      <w:pPr>
        <w:pStyle w:val="Heading3"/>
      </w:pPr>
      <w:bookmarkStart w:id="114" w:name="_Toc140129224"/>
      <w:r>
        <w:lastRenderedPageBreak/>
        <w:t>Standardized Test Score is Required for Fall 2024 and Beyond Admissions</w:t>
      </w:r>
      <w:bookmarkEnd w:id="114"/>
    </w:p>
    <w:p w14:paraId="29CBABCF" w14:textId="77777777" w:rsidR="00621412" w:rsidRPr="00621412" w:rsidRDefault="00621412" w:rsidP="0004170E">
      <w:pPr>
        <w:widowControl w:val="0"/>
      </w:pPr>
    </w:p>
    <w:tbl>
      <w:tblPr>
        <w:tblW w:w="10790" w:type="dxa"/>
        <w:tblLook w:val="04A0" w:firstRow="1" w:lastRow="0" w:firstColumn="1" w:lastColumn="0" w:noHBand="0" w:noVBand="1"/>
      </w:tblPr>
      <w:tblGrid>
        <w:gridCol w:w="3875"/>
        <w:gridCol w:w="1269"/>
        <w:gridCol w:w="1204"/>
        <w:gridCol w:w="1387"/>
        <w:gridCol w:w="3055"/>
      </w:tblGrid>
      <w:tr w:rsidR="006664D5" w:rsidRPr="008962F6" w14:paraId="48A9FCE6" w14:textId="77777777" w:rsidTr="006664D5">
        <w:trPr>
          <w:trHeight w:val="422"/>
        </w:trPr>
        <w:tc>
          <w:tcPr>
            <w:tcW w:w="10790" w:type="dxa"/>
            <w:gridSpan w:val="5"/>
            <w:shd w:val="clear" w:color="auto" w:fill="500000"/>
            <w:noWrap/>
            <w:vAlign w:val="center"/>
            <w:hideMark/>
          </w:tcPr>
          <w:p w14:paraId="5FB89E9E" w14:textId="77777777" w:rsidR="006664D5" w:rsidRPr="008962F6" w:rsidRDefault="006664D5" w:rsidP="0004170E">
            <w:pPr>
              <w:widowControl w:val="0"/>
              <w:snapToGrid w:val="0"/>
              <w:spacing w:after="0" w:line="240" w:lineRule="auto"/>
              <w:rPr>
                <w:b/>
                <w:bCs/>
              </w:rPr>
            </w:pPr>
            <w:r w:rsidRPr="008962F6">
              <w:rPr>
                <w:b/>
                <w:bCs/>
              </w:rPr>
              <w:t>Programs Maintaining Standardized Test Requirements for 202</w:t>
            </w:r>
            <w:r>
              <w:rPr>
                <w:b/>
                <w:bCs/>
              </w:rPr>
              <w:t>2</w:t>
            </w:r>
            <w:r w:rsidRPr="008962F6">
              <w:rPr>
                <w:b/>
                <w:bCs/>
              </w:rPr>
              <w:t xml:space="preserve"> </w:t>
            </w:r>
          </w:p>
        </w:tc>
      </w:tr>
      <w:tr w:rsidR="006664D5" w:rsidRPr="008962F6" w14:paraId="2DCEA37C" w14:textId="77777777" w:rsidTr="00D47DCC">
        <w:trPr>
          <w:trHeight w:val="280"/>
        </w:trPr>
        <w:tc>
          <w:tcPr>
            <w:tcW w:w="3875" w:type="dxa"/>
            <w:shd w:val="clear" w:color="auto" w:fill="auto"/>
            <w:vAlign w:val="center"/>
            <w:hideMark/>
          </w:tcPr>
          <w:p w14:paraId="3C57D3CE" w14:textId="77777777" w:rsidR="006664D5" w:rsidRPr="008962F6" w:rsidRDefault="006664D5" w:rsidP="0004170E">
            <w:pPr>
              <w:widowControl w:val="0"/>
              <w:snapToGrid w:val="0"/>
              <w:spacing w:after="0" w:line="240" w:lineRule="auto"/>
            </w:pPr>
          </w:p>
        </w:tc>
        <w:tc>
          <w:tcPr>
            <w:tcW w:w="1269" w:type="dxa"/>
            <w:shd w:val="clear" w:color="auto" w:fill="auto"/>
            <w:noWrap/>
            <w:vAlign w:val="center"/>
            <w:hideMark/>
          </w:tcPr>
          <w:p w14:paraId="10654DEC" w14:textId="77777777" w:rsidR="006664D5" w:rsidRPr="008962F6" w:rsidRDefault="006664D5" w:rsidP="0004170E">
            <w:pPr>
              <w:widowControl w:val="0"/>
              <w:snapToGrid w:val="0"/>
              <w:spacing w:after="0" w:line="240" w:lineRule="auto"/>
            </w:pPr>
          </w:p>
        </w:tc>
        <w:tc>
          <w:tcPr>
            <w:tcW w:w="1204" w:type="dxa"/>
            <w:shd w:val="clear" w:color="auto" w:fill="auto"/>
            <w:noWrap/>
            <w:vAlign w:val="center"/>
            <w:hideMark/>
          </w:tcPr>
          <w:p w14:paraId="196B002C" w14:textId="77777777" w:rsidR="006664D5" w:rsidRPr="008962F6" w:rsidRDefault="006664D5" w:rsidP="0004170E">
            <w:pPr>
              <w:widowControl w:val="0"/>
              <w:snapToGrid w:val="0"/>
              <w:spacing w:after="0" w:line="240" w:lineRule="auto"/>
            </w:pPr>
          </w:p>
        </w:tc>
        <w:tc>
          <w:tcPr>
            <w:tcW w:w="1387" w:type="dxa"/>
            <w:shd w:val="clear" w:color="auto" w:fill="auto"/>
            <w:noWrap/>
            <w:vAlign w:val="center"/>
            <w:hideMark/>
          </w:tcPr>
          <w:p w14:paraId="38F25C9F" w14:textId="77777777" w:rsidR="006664D5" w:rsidRPr="008962F6" w:rsidRDefault="006664D5" w:rsidP="0004170E">
            <w:pPr>
              <w:widowControl w:val="0"/>
              <w:snapToGrid w:val="0"/>
              <w:spacing w:after="0" w:line="240" w:lineRule="auto"/>
            </w:pPr>
          </w:p>
        </w:tc>
        <w:tc>
          <w:tcPr>
            <w:tcW w:w="3055" w:type="dxa"/>
            <w:shd w:val="clear" w:color="auto" w:fill="auto"/>
            <w:noWrap/>
            <w:vAlign w:val="center"/>
            <w:hideMark/>
          </w:tcPr>
          <w:p w14:paraId="44D801EC" w14:textId="77777777" w:rsidR="006664D5" w:rsidRPr="008962F6" w:rsidRDefault="006664D5" w:rsidP="0004170E">
            <w:pPr>
              <w:widowControl w:val="0"/>
              <w:snapToGrid w:val="0"/>
              <w:spacing w:after="0" w:line="240" w:lineRule="auto"/>
            </w:pPr>
          </w:p>
        </w:tc>
      </w:tr>
      <w:tr w:rsidR="006664D5" w:rsidRPr="008962F6" w14:paraId="42210B89" w14:textId="77777777" w:rsidTr="00D47DCC">
        <w:trPr>
          <w:trHeight w:val="305"/>
        </w:trPr>
        <w:tc>
          <w:tcPr>
            <w:tcW w:w="10790" w:type="dxa"/>
            <w:gridSpan w:val="5"/>
            <w:shd w:val="clear" w:color="auto" w:fill="500000"/>
            <w:vAlign w:val="center"/>
            <w:hideMark/>
          </w:tcPr>
          <w:p w14:paraId="6B62A356" w14:textId="77777777" w:rsidR="006664D5" w:rsidRPr="00361326" w:rsidRDefault="006664D5" w:rsidP="0004170E">
            <w:pPr>
              <w:widowControl w:val="0"/>
              <w:snapToGrid w:val="0"/>
              <w:spacing w:after="0" w:line="240" w:lineRule="auto"/>
              <w:rPr>
                <w:color w:val="FFFFFF" w:themeColor="background1"/>
              </w:rPr>
            </w:pPr>
            <w:r w:rsidRPr="00361326">
              <w:rPr>
                <w:b/>
                <w:bCs/>
                <w:color w:val="FFFFFF" w:themeColor="background1"/>
              </w:rPr>
              <w:t>College of Agriculture and Life Sciences</w:t>
            </w:r>
          </w:p>
        </w:tc>
      </w:tr>
      <w:tr w:rsidR="006664D5" w:rsidRPr="008962F6" w14:paraId="096E0609" w14:textId="77777777" w:rsidTr="00D47DCC">
        <w:trPr>
          <w:trHeight w:val="170"/>
        </w:trPr>
        <w:tc>
          <w:tcPr>
            <w:tcW w:w="3875" w:type="dxa"/>
            <w:shd w:val="clear" w:color="auto" w:fill="auto"/>
            <w:vAlign w:val="center"/>
            <w:hideMark/>
          </w:tcPr>
          <w:p w14:paraId="08C452D3" w14:textId="77777777" w:rsidR="006664D5" w:rsidRPr="008962F6" w:rsidRDefault="006664D5" w:rsidP="0004170E">
            <w:pPr>
              <w:widowControl w:val="0"/>
              <w:snapToGrid w:val="0"/>
              <w:spacing w:after="0" w:line="240" w:lineRule="auto"/>
              <w:rPr>
                <w:b/>
                <w:bCs/>
              </w:rPr>
            </w:pPr>
            <w:r w:rsidRPr="008962F6">
              <w:rPr>
                <w:b/>
                <w:bCs/>
              </w:rPr>
              <w:t>Degree Program</w:t>
            </w:r>
          </w:p>
        </w:tc>
        <w:tc>
          <w:tcPr>
            <w:tcW w:w="1269" w:type="dxa"/>
            <w:shd w:val="clear" w:color="auto" w:fill="auto"/>
            <w:vAlign w:val="center"/>
            <w:hideMark/>
          </w:tcPr>
          <w:p w14:paraId="6EAA2A23" w14:textId="77777777" w:rsidR="006664D5" w:rsidRPr="008962F6" w:rsidRDefault="006664D5" w:rsidP="0004170E">
            <w:pPr>
              <w:widowControl w:val="0"/>
              <w:snapToGrid w:val="0"/>
              <w:spacing w:after="0" w:line="240" w:lineRule="auto"/>
              <w:rPr>
                <w:b/>
                <w:bCs/>
              </w:rPr>
            </w:pPr>
            <w:r w:rsidRPr="008962F6">
              <w:rPr>
                <w:b/>
                <w:bCs/>
              </w:rPr>
              <w:t>Masters</w:t>
            </w:r>
          </w:p>
        </w:tc>
        <w:tc>
          <w:tcPr>
            <w:tcW w:w="1204" w:type="dxa"/>
            <w:shd w:val="clear" w:color="auto" w:fill="auto"/>
            <w:vAlign w:val="center"/>
            <w:hideMark/>
          </w:tcPr>
          <w:p w14:paraId="111F777B" w14:textId="77777777" w:rsidR="006664D5" w:rsidRPr="008962F6" w:rsidRDefault="006664D5" w:rsidP="0004170E">
            <w:pPr>
              <w:widowControl w:val="0"/>
              <w:snapToGrid w:val="0"/>
              <w:spacing w:after="0" w:line="240" w:lineRule="auto"/>
              <w:rPr>
                <w:b/>
                <w:bCs/>
              </w:rPr>
            </w:pPr>
            <w:r w:rsidRPr="008962F6">
              <w:rPr>
                <w:b/>
                <w:bCs/>
              </w:rPr>
              <w:t>Doctorate</w:t>
            </w:r>
          </w:p>
        </w:tc>
        <w:tc>
          <w:tcPr>
            <w:tcW w:w="4442" w:type="dxa"/>
            <w:gridSpan w:val="2"/>
            <w:shd w:val="clear" w:color="auto" w:fill="auto"/>
            <w:noWrap/>
            <w:vAlign w:val="center"/>
            <w:hideMark/>
          </w:tcPr>
          <w:p w14:paraId="7F375969" w14:textId="77777777" w:rsidR="006664D5" w:rsidRPr="008962F6" w:rsidRDefault="006664D5" w:rsidP="0004170E">
            <w:pPr>
              <w:widowControl w:val="0"/>
              <w:snapToGrid w:val="0"/>
              <w:spacing w:after="0" w:line="240" w:lineRule="auto"/>
              <w:rPr>
                <w:b/>
                <w:bCs/>
              </w:rPr>
            </w:pPr>
            <w:r w:rsidRPr="008962F6">
              <w:rPr>
                <w:b/>
                <w:bCs/>
              </w:rPr>
              <w:t>Professional</w:t>
            </w:r>
          </w:p>
        </w:tc>
      </w:tr>
      <w:tr w:rsidR="006664D5" w:rsidRPr="008962F6" w14:paraId="5BAAB29D" w14:textId="77777777" w:rsidTr="00D47DCC">
        <w:trPr>
          <w:trHeight w:val="70"/>
        </w:trPr>
        <w:tc>
          <w:tcPr>
            <w:tcW w:w="3875" w:type="dxa"/>
            <w:shd w:val="clear" w:color="auto" w:fill="auto"/>
            <w:vAlign w:val="center"/>
            <w:hideMark/>
          </w:tcPr>
          <w:p w14:paraId="5CEA4888" w14:textId="77777777" w:rsidR="006664D5" w:rsidRPr="008962F6" w:rsidRDefault="006664D5" w:rsidP="0004170E">
            <w:pPr>
              <w:widowControl w:val="0"/>
              <w:snapToGrid w:val="0"/>
              <w:spacing w:after="0" w:line="240" w:lineRule="auto"/>
              <w:rPr>
                <w:b/>
                <w:bCs/>
              </w:rPr>
            </w:pPr>
            <w:r w:rsidRPr="008962F6">
              <w:rPr>
                <w:b/>
                <w:bCs/>
              </w:rPr>
              <w:t>Department of Agricultural Economics</w:t>
            </w:r>
          </w:p>
        </w:tc>
        <w:tc>
          <w:tcPr>
            <w:tcW w:w="1269" w:type="dxa"/>
            <w:shd w:val="clear" w:color="auto" w:fill="auto"/>
            <w:vAlign w:val="center"/>
            <w:hideMark/>
          </w:tcPr>
          <w:p w14:paraId="22ED6B44" w14:textId="77777777" w:rsidR="006664D5" w:rsidRPr="008962F6" w:rsidRDefault="006664D5" w:rsidP="0004170E">
            <w:pPr>
              <w:widowControl w:val="0"/>
              <w:snapToGrid w:val="0"/>
              <w:spacing w:after="0" w:line="240" w:lineRule="auto"/>
            </w:pPr>
            <w:r w:rsidRPr="008962F6">
              <w:t> </w:t>
            </w:r>
          </w:p>
        </w:tc>
        <w:tc>
          <w:tcPr>
            <w:tcW w:w="1204" w:type="dxa"/>
            <w:shd w:val="clear" w:color="auto" w:fill="auto"/>
            <w:vAlign w:val="center"/>
            <w:hideMark/>
          </w:tcPr>
          <w:p w14:paraId="0938CBB9" w14:textId="77777777" w:rsidR="006664D5" w:rsidRPr="008962F6" w:rsidRDefault="006664D5" w:rsidP="0004170E">
            <w:pPr>
              <w:widowControl w:val="0"/>
              <w:snapToGrid w:val="0"/>
              <w:spacing w:after="0" w:line="240" w:lineRule="auto"/>
            </w:pPr>
            <w:r w:rsidRPr="008962F6">
              <w:t> </w:t>
            </w:r>
          </w:p>
        </w:tc>
        <w:tc>
          <w:tcPr>
            <w:tcW w:w="1387" w:type="dxa"/>
            <w:shd w:val="clear" w:color="auto" w:fill="auto"/>
            <w:vAlign w:val="center"/>
            <w:hideMark/>
          </w:tcPr>
          <w:p w14:paraId="62EC3EA3" w14:textId="77777777" w:rsidR="006664D5" w:rsidRPr="008962F6" w:rsidRDefault="006664D5" w:rsidP="0004170E">
            <w:pPr>
              <w:widowControl w:val="0"/>
              <w:snapToGrid w:val="0"/>
              <w:spacing w:after="0" w:line="240" w:lineRule="auto"/>
            </w:pPr>
            <w:r w:rsidRPr="008962F6">
              <w:t> </w:t>
            </w:r>
          </w:p>
        </w:tc>
        <w:tc>
          <w:tcPr>
            <w:tcW w:w="3055" w:type="dxa"/>
            <w:shd w:val="clear" w:color="auto" w:fill="auto"/>
            <w:noWrap/>
            <w:vAlign w:val="center"/>
            <w:hideMark/>
          </w:tcPr>
          <w:p w14:paraId="1C2BE987" w14:textId="77777777" w:rsidR="006664D5" w:rsidRPr="008962F6" w:rsidRDefault="006664D5" w:rsidP="0004170E">
            <w:pPr>
              <w:widowControl w:val="0"/>
              <w:snapToGrid w:val="0"/>
              <w:spacing w:after="0" w:line="240" w:lineRule="auto"/>
            </w:pPr>
          </w:p>
        </w:tc>
      </w:tr>
      <w:tr w:rsidR="006664D5" w:rsidRPr="008962F6" w14:paraId="5E140056" w14:textId="77777777" w:rsidTr="00D47DCC">
        <w:trPr>
          <w:trHeight w:val="70"/>
        </w:trPr>
        <w:tc>
          <w:tcPr>
            <w:tcW w:w="3875" w:type="dxa"/>
            <w:shd w:val="clear" w:color="auto" w:fill="auto"/>
            <w:vAlign w:val="center"/>
            <w:hideMark/>
          </w:tcPr>
          <w:p w14:paraId="3E931152" w14:textId="77777777" w:rsidR="006664D5" w:rsidRPr="008962F6" w:rsidRDefault="006664D5" w:rsidP="0004170E">
            <w:pPr>
              <w:widowControl w:val="0"/>
              <w:snapToGrid w:val="0"/>
              <w:spacing w:after="0" w:line="240" w:lineRule="auto"/>
            </w:pPr>
            <w:r w:rsidRPr="008962F6">
              <w:t>Agricultural Economics</w:t>
            </w:r>
          </w:p>
        </w:tc>
        <w:tc>
          <w:tcPr>
            <w:tcW w:w="1269" w:type="dxa"/>
            <w:shd w:val="clear" w:color="auto" w:fill="auto"/>
            <w:vAlign w:val="center"/>
            <w:hideMark/>
          </w:tcPr>
          <w:p w14:paraId="2B0C39ED" w14:textId="77777777" w:rsidR="006664D5" w:rsidRPr="008962F6" w:rsidRDefault="006664D5" w:rsidP="0004170E">
            <w:pPr>
              <w:widowControl w:val="0"/>
              <w:snapToGrid w:val="0"/>
              <w:spacing w:after="0" w:line="240" w:lineRule="auto"/>
            </w:pPr>
          </w:p>
        </w:tc>
        <w:tc>
          <w:tcPr>
            <w:tcW w:w="1204" w:type="dxa"/>
            <w:shd w:val="clear" w:color="auto" w:fill="auto"/>
            <w:vAlign w:val="center"/>
            <w:hideMark/>
          </w:tcPr>
          <w:p w14:paraId="0F170959" w14:textId="77777777" w:rsidR="006664D5" w:rsidRPr="008962F6" w:rsidRDefault="006664D5" w:rsidP="0004170E">
            <w:pPr>
              <w:widowControl w:val="0"/>
              <w:snapToGrid w:val="0"/>
              <w:spacing w:after="0" w:line="240" w:lineRule="auto"/>
            </w:pPr>
            <w:r w:rsidRPr="008962F6">
              <w:t>PhD</w:t>
            </w:r>
          </w:p>
        </w:tc>
        <w:tc>
          <w:tcPr>
            <w:tcW w:w="1387" w:type="dxa"/>
            <w:shd w:val="clear" w:color="auto" w:fill="auto"/>
            <w:vAlign w:val="center"/>
            <w:hideMark/>
          </w:tcPr>
          <w:p w14:paraId="01CE636B" w14:textId="77777777" w:rsidR="006664D5" w:rsidRPr="008962F6" w:rsidRDefault="006664D5" w:rsidP="0004170E">
            <w:pPr>
              <w:widowControl w:val="0"/>
              <w:snapToGrid w:val="0"/>
              <w:spacing w:after="0" w:line="240" w:lineRule="auto"/>
            </w:pPr>
            <w:r w:rsidRPr="008962F6">
              <w:t> </w:t>
            </w:r>
          </w:p>
        </w:tc>
        <w:tc>
          <w:tcPr>
            <w:tcW w:w="3055" w:type="dxa"/>
            <w:shd w:val="clear" w:color="auto" w:fill="auto"/>
            <w:noWrap/>
            <w:vAlign w:val="center"/>
            <w:hideMark/>
          </w:tcPr>
          <w:p w14:paraId="65C8A94E" w14:textId="77777777" w:rsidR="006664D5" w:rsidRPr="008962F6" w:rsidRDefault="006664D5" w:rsidP="0004170E">
            <w:pPr>
              <w:widowControl w:val="0"/>
              <w:snapToGrid w:val="0"/>
              <w:spacing w:after="0" w:line="240" w:lineRule="auto"/>
            </w:pPr>
          </w:p>
        </w:tc>
      </w:tr>
      <w:tr w:rsidR="006664D5" w:rsidRPr="008962F6" w14:paraId="18AD134A" w14:textId="77777777" w:rsidTr="00D47DCC">
        <w:trPr>
          <w:trHeight w:val="300"/>
        </w:trPr>
        <w:tc>
          <w:tcPr>
            <w:tcW w:w="3875" w:type="dxa"/>
            <w:shd w:val="clear" w:color="auto" w:fill="auto"/>
            <w:vAlign w:val="center"/>
            <w:hideMark/>
          </w:tcPr>
          <w:p w14:paraId="405DBC68" w14:textId="77777777" w:rsidR="006664D5" w:rsidRPr="008962F6" w:rsidRDefault="006664D5" w:rsidP="0004170E">
            <w:pPr>
              <w:widowControl w:val="0"/>
              <w:snapToGrid w:val="0"/>
              <w:spacing w:after="0" w:line="240" w:lineRule="auto"/>
            </w:pPr>
            <w:r w:rsidRPr="008962F6">
              <w:t> </w:t>
            </w:r>
          </w:p>
        </w:tc>
        <w:tc>
          <w:tcPr>
            <w:tcW w:w="1269" w:type="dxa"/>
            <w:shd w:val="clear" w:color="auto" w:fill="auto"/>
            <w:vAlign w:val="center"/>
            <w:hideMark/>
          </w:tcPr>
          <w:p w14:paraId="6711C176" w14:textId="77777777" w:rsidR="006664D5" w:rsidRPr="008962F6" w:rsidRDefault="006664D5" w:rsidP="0004170E">
            <w:pPr>
              <w:widowControl w:val="0"/>
              <w:snapToGrid w:val="0"/>
              <w:spacing w:after="0" w:line="240" w:lineRule="auto"/>
            </w:pPr>
            <w:r w:rsidRPr="008962F6">
              <w:t> </w:t>
            </w:r>
          </w:p>
        </w:tc>
        <w:tc>
          <w:tcPr>
            <w:tcW w:w="1204" w:type="dxa"/>
            <w:shd w:val="clear" w:color="auto" w:fill="auto"/>
            <w:vAlign w:val="center"/>
            <w:hideMark/>
          </w:tcPr>
          <w:p w14:paraId="2F37CA59" w14:textId="77777777" w:rsidR="006664D5" w:rsidRPr="008962F6" w:rsidRDefault="006664D5" w:rsidP="0004170E">
            <w:pPr>
              <w:widowControl w:val="0"/>
              <w:snapToGrid w:val="0"/>
              <w:spacing w:after="0" w:line="240" w:lineRule="auto"/>
            </w:pPr>
            <w:r w:rsidRPr="008962F6">
              <w:t> </w:t>
            </w:r>
          </w:p>
        </w:tc>
        <w:tc>
          <w:tcPr>
            <w:tcW w:w="1387" w:type="dxa"/>
            <w:shd w:val="clear" w:color="auto" w:fill="auto"/>
            <w:vAlign w:val="center"/>
            <w:hideMark/>
          </w:tcPr>
          <w:p w14:paraId="0A5A8330" w14:textId="77777777" w:rsidR="006664D5" w:rsidRPr="008962F6" w:rsidRDefault="006664D5" w:rsidP="0004170E">
            <w:pPr>
              <w:widowControl w:val="0"/>
              <w:snapToGrid w:val="0"/>
              <w:spacing w:after="0" w:line="240" w:lineRule="auto"/>
            </w:pPr>
            <w:r w:rsidRPr="008962F6">
              <w:t> </w:t>
            </w:r>
          </w:p>
        </w:tc>
        <w:tc>
          <w:tcPr>
            <w:tcW w:w="3055" w:type="dxa"/>
            <w:shd w:val="clear" w:color="auto" w:fill="auto"/>
            <w:noWrap/>
            <w:vAlign w:val="center"/>
            <w:hideMark/>
          </w:tcPr>
          <w:p w14:paraId="4D678D85" w14:textId="77777777" w:rsidR="006664D5" w:rsidRPr="008962F6" w:rsidRDefault="006664D5" w:rsidP="0004170E">
            <w:pPr>
              <w:widowControl w:val="0"/>
              <w:snapToGrid w:val="0"/>
              <w:spacing w:after="0" w:line="240" w:lineRule="auto"/>
            </w:pPr>
          </w:p>
        </w:tc>
      </w:tr>
      <w:tr w:rsidR="006664D5" w:rsidRPr="008962F6" w14:paraId="52ED16D2" w14:textId="77777777" w:rsidTr="00D47DCC">
        <w:trPr>
          <w:trHeight w:val="340"/>
        </w:trPr>
        <w:tc>
          <w:tcPr>
            <w:tcW w:w="10790" w:type="dxa"/>
            <w:gridSpan w:val="5"/>
            <w:shd w:val="clear" w:color="auto" w:fill="500000"/>
            <w:vAlign w:val="center"/>
            <w:hideMark/>
          </w:tcPr>
          <w:p w14:paraId="42C9CDE8" w14:textId="77777777" w:rsidR="006664D5" w:rsidRPr="00361326" w:rsidRDefault="006664D5" w:rsidP="0004170E">
            <w:pPr>
              <w:widowControl w:val="0"/>
              <w:snapToGrid w:val="0"/>
              <w:spacing w:after="0" w:line="240" w:lineRule="auto"/>
              <w:rPr>
                <w:color w:val="FFFFFF" w:themeColor="background1"/>
              </w:rPr>
            </w:pPr>
            <w:r w:rsidRPr="00361326">
              <w:rPr>
                <w:b/>
                <w:bCs/>
                <w:color w:val="FFFFFF" w:themeColor="background1"/>
              </w:rPr>
              <w:t>College of Architecture</w:t>
            </w:r>
          </w:p>
        </w:tc>
      </w:tr>
      <w:tr w:rsidR="006664D5" w:rsidRPr="008962F6" w14:paraId="22947EF9" w14:textId="77777777" w:rsidTr="00D47DCC">
        <w:trPr>
          <w:trHeight w:val="70"/>
        </w:trPr>
        <w:tc>
          <w:tcPr>
            <w:tcW w:w="3875" w:type="dxa"/>
            <w:shd w:val="clear" w:color="auto" w:fill="auto"/>
            <w:vAlign w:val="center"/>
            <w:hideMark/>
          </w:tcPr>
          <w:p w14:paraId="6C915273" w14:textId="77777777" w:rsidR="006664D5" w:rsidRPr="008962F6" w:rsidRDefault="006664D5" w:rsidP="0004170E">
            <w:pPr>
              <w:widowControl w:val="0"/>
              <w:snapToGrid w:val="0"/>
              <w:spacing w:after="0" w:line="240" w:lineRule="auto"/>
              <w:rPr>
                <w:b/>
                <w:bCs/>
              </w:rPr>
            </w:pPr>
            <w:r w:rsidRPr="008962F6">
              <w:rPr>
                <w:b/>
                <w:bCs/>
              </w:rPr>
              <w:t>Degree Program</w:t>
            </w:r>
          </w:p>
        </w:tc>
        <w:tc>
          <w:tcPr>
            <w:tcW w:w="1269" w:type="dxa"/>
            <w:shd w:val="clear" w:color="auto" w:fill="auto"/>
            <w:vAlign w:val="center"/>
            <w:hideMark/>
          </w:tcPr>
          <w:p w14:paraId="1E14EFA7" w14:textId="77777777" w:rsidR="006664D5" w:rsidRPr="008962F6" w:rsidRDefault="006664D5" w:rsidP="0004170E">
            <w:pPr>
              <w:widowControl w:val="0"/>
              <w:snapToGrid w:val="0"/>
              <w:spacing w:after="0" w:line="240" w:lineRule="auto"/>
              <w:rPr>
                <w:b/>
                <w:bCs/>
              </w:rPr>
            </w:pPr>
            <w:r w:rsidRPr="008962F6">
              <w:rPr>
                <w:b/>
                <w:bCs/>
              </w:rPr>
              <w:t>Masters</w:t>
            </w:r>
          </w:p>
        </w:tc>
        <w:tc>
          <w:tcPr>
            <w:tcW w:w="1204" w:type="dxa"/>
            <w:shd w:val="clear" w:color="auto" w:fill="auto"/>
            <w:vAlign w:val="center"/>
            <w:hideMark/>
          </w:tcPr>
          <w:p w14:paraId="243AA679" w14:textId="77777777" w:rsidR="006664D5" w:rsidRPr="008962F6" w:rsidRDefault="006664D5" w:rsidP="0004170E">
            <w:pPr>
              <w:widowControl w:val="0"/>
              <w:snapToGrid w:val="0"/>
              <w:spacing w:after="0" w:line="240" w:lineRule="auto"/>
              <w:rPr>
                <w:b/>
                <w:bCs/>
              </w:rPr>
            </w:pPr>
            <w:r w:rsidRPr="008962F6">
              <w:rPr>
                <w:b/>
                <w:bCs/>
              </w:rPr>
              <w:t>Doctorate</w:t>
            </w:r>
          </w:p>
        </w:tc>
        <w:tc>
          <w:tcPr>
            <w:tcW w:w="4442" w:type="dxa"/>
            <w:gridSpan w:val="2"/>
            <w:shd w:val="clear" w:color="auto" w:fill="auto"/>
            <w:noWrap/>
            <w:vAlign w:val="center"/>
            <w:hideMark/>
          </w:tcPr>
          <w:p w14:paraId="79112A66" w14:textId="77777777" w:rsidR="006664D5" w:rsidRPr="008962F6" w:rsidRDefault="006664D5" w:rsidP="0004170E">
            <w:pPr>
              <w:widowControl w:val="0"/>
              <w:snapToGrid w:val="0"/>
              <w:spacing w:after="0" w:line="240" w:lineRule="auto"/>
              <w:rPr>
                <w:b/>
                <w:bCs/>
              </w:rPr>
            </w:pPr>
            <w:r w:rsidRPr="008962F6">
              <w:rPr>
                <w:b/>
                <w:bCs/>
              </w:rPr>
              <w:t>Professional</w:t>
            </w:r>
          </w:p>
        </w:tc>
      </w:tr>
      <w:tr w:rsidR="006664D5" w:rsidRPr="008962F6" w14:paraId="1DDF6B45" w14:textId="77777777" w:rsidTr="00D47DCC">
        <w:trPr>
          <w:trHeight w:val="80"/>
        </w:trPr>
        <w:tc>
          <w:tcPr>
            <w:tcW w:w="3875" w:type="dxa"/>
            <w:shd w:val="clear" w:color="auto" w:fill="auto"/>
            <w:vAlign w:val="center"/>
            <w:hideMark/>
          </w:tcPr>
          <w:p w14:paraId="35D7C9EF" w14:textId="77777777" w:rsidR="006664D5" w:rsidRPr="008962F6" w:rsidRDefault="006664D5" w:rsidP="0004170E">
            <w:pPr>
              <w:widowControl w:val="0"/>
              <w:snapToGrid w:val="0"/>
              <w:spacing w:after="0" w:line="240" w:lineRule="auto"/>
              <w:rPr>
                <w:b/>
                <w:bCs/>
              </w:rPr>
            </w:pPr>
            <w:r w:rsidRPr="008962F6">
              <w:rPr>
                <w:b/>
                <w:bCs/>
              </w:rPr>
              <w:t xml:space="preserve">Department of </w:t>
            </w:r>
            <w:r>
              <w:rPr>
                <w:b/>
                <w:bCs/>
              </w:rPr>
              <w:t>Construction Science</w:t>
            </w:r>
          </w:p>
        </w:tc>
        <w:tc>
          <w:tcPr>
            <w:tcW w:w="1269" w:type="dxa"/>
            <w:shd w:val="clear" w:color="auto" w:fill="auto"/>
            <w:vAlign w:val="center"/>
            <w:hideMark/>
          </w:tcPr>
          <w:p w14:paraId="326AA77F" w14:textId="77777777" w:rsidR="006664D5" w:rsidRPr="008962F6" w:rsidRDefault="006664D5" w:rsidP="0004170E">
            <w:pPr>
              <w:widowControl w:val="0"/>
              <w:snapToGrid w:val="0"/>
              <w:spacing w:after="0" w:line="240" w:lineRule="auto"/>
            </w:pPr>
            <w:r w:rsidRPr="008962F6">
              <w:t> </w:t>
            </w:r>
          </w:p>
        </w:tc>
        <w:tc>
          <w:tcPr>
            <w:tcW w:w="1204" w:type="dxa"/>
            <w:shd w:val="clear" w:color="auto" w:fill="auto"/>
            <w:vAlign w:val="center"/>
            <w:hideMark/>
          </w:tcPr>
          <w:p w14:paraId="40A88C87" w14:textId="77777777" w:rsidR="006664D5" w:rsidRPr="008962F6" w:rsidRDefault="006664D5" w:rsidP="0004170E">
            <w:pPr>
              <w:widowControl w:val="0"/>
              <w:snapToGrid w:val="0"/>
              <w:spacing w:after="0" w:line="240" w:lineRule="auto"/>
            </w:pPr>
            <w:r w:rsidRPr="008962F6">
              <w:t> </w:t>
            </w:r>
          </w:p>
        </w:tc>
        <w:tc>
          <w:tcPr>
            <w:tcW w:w="1387" w:type="dxa"/>
            <w:shd w:val="clear" w:color="auto" w:fill="auto"/>
            <w:vAlign w:val="center"/>
            <w:hideMark/>
          </w:tcPr>
          <w:p w14:paraId="1D23E545" w14:textId="77777777" w:rsidR="006664D5" w:rsidRPr="008962F6" w:rsidRDefault="006664D5" w:rsidP="0004170E">
            <w:pPr>
              <w:widowControl w:val="0"/>
              <w:snapToGrid w:val="0"/>
              <w:spacing w:after="0" w:line="240" w:lineRule="auto"/>
            </w:pPr>
            <w:r w:rsidRPr="008962F6">
              <w:t> </w:t>
            </w:r>
          </w:p>
        </w:tc>
        <w:tc>
          <w:tcPr>
            <w:tcW w:w="3055" w:type="dxa"/>
            <w:shd w:val="clear" w:color="auto" w:fill="auto"/>
            <w:noWrap/>
            <w:vAlign w:val="center"/>
            <w:hideMark/>
          </w:tcPr>
          <w:p w14:paraId="051F53D3" w14:textId="77777777" w:rsidR="006664D5" w:rsidRPr="008962F6" w:rsidRDefault="006664D5" w:rsidP="0004170E">
            <w:pPr>
              <w:widowControl w:val="0"/>
              <w:snapToGrid w:val="0"/>
              <w:spacing w:after="0" w:line="240" w:lineRule="auto"/>
            </w:pPr>
          </w:p>
        </w:tc>
      </w:tr>
      <w:tr w:rsidR="006664D5" w:rsidRPr="008962F6" w14:paraId="7136E6E5" w14:textId="77777777" w:rsidTr="00D47DCC">
        <w:trPr>
          <w:trHeight w:val="70"/>
        </w:trPr>
        <w:tc>
          <w:tcPr>
            <w:tcW w:w="3875" w:type="dxa"/>
            <w:shd w:val="clear" w:color="000000" w:fill="FFFFFF"/>
            <w:vAlign w:val="center"/>
            <w:hideMark/>
          </w:tcPr>
          <w:p w14:paraId="1F22F096" w14:textId="77777777" w:rsidR="006664D5" w:rsidRPr="008962F6" w:rsidRDefault="006664D5" w:rsidP="0004170E">
            <w:pPr>
              <w:widowControl w:val="0"/>
              <w:snapToGrid w:val="0"/>
              <w:spacing w:after="0" w:line="240" w:lineRule="auto"/>
            </w:pPr>
            <w:r>
              <w:t>Construction Management</w:t>
            </w:r>
          </w:p>
        </w:tc>
        <w:tc>
          <w:tcPr>
            <w:tcW w:w="1269" w:type="dxa"/>
            <w:shd w:val="clear" w:color="auto" w:fill="auto"/>
            <w:vAlign w:val="center"/>
            <w:hideMark/>
          </w:tcPr>
          <w:p w14:paraId="1A747F04" w14:textId="77777777" w:rsidR="006664D5" w:rsidRPr="008962F6" w:rsidRDefault="006664D5" w:rsidP="0004170E">
            <w:pPr>
              <w:widowControl w:val="0"/>
              <w:snapToGrid w:val="0"/>
              <w:spacing w:after="0" w:line="240" w:lineRule="auto"/>
            </w:pPr>
            <w:r w:rsidRPr="008962F6">
              <w:t> </w:t>
            </w:r>
            <w:r>
              <w:t>MS</w:t>
            </w:r>
          </w:p>
        </w:tc>
        <w:tc>
          <w:tcPr>
            <w:tcW w:w="1204" w:type="dxa"/>
            <w:shd w:val="clear" w:color="auto" w:fill="auto"/>
            <w:vAlign w:val="center"/>
            <w:hideMark/>
          </w:tcPr>
          <w:p w14:paraId="02396BBD" w14:textId="77777777" w:rsidR="006664D5" w:rsidRPr="008962F6" w:rsidRDefault="006664D5" w:rsidP="0004170E">
            <w:pPr>
              <w:widowControl w:val="0"/>
              <w:snapToGrid w:val="0"/>
              <w:spacing w:after="0" w:line="240" w:lineRule="auto"/>
            </w:pPr>
          </w:p>
        </w:tc>
        <w:tc>
          <w:tcPr>
            <w:tcW w:w="1387" w:type="dxa"/>
            <w:shd w:val="clear" w:color="auto" w:fill="auto"/>
            <w:vAlign w:val="center"/>
            <w:hideMark/>
          </w:tcPr>
          <w:p w14:paraId="6FE6D65F" w14:textId="77777777" w:rsidR="006664D5" w:rsidRPr="008962F6" w:rsidRDefault="006664D5" w:rsidP="0004170E">
            <w:pPr>
              <w:widowControl w:val="0"/>
              <w:snapToGrid w:val="0"/>
              <w:spacing w:after="0" w:line="240" w:lineRule="auto"/>
            </w:pPr>
            <w:r w:rsidRPr="008962F6">
              <w:t> </w:t>
            </w:r>
          </w:p>
        </w:tc>
        <w:tc>
          <w:tcPr>
            <w:tcW w:w="3055" w:type="dxa"/>
            <w:shd w:val="clear" w:color="auto" w:fill="auto"/>
            <w:noWrap/>
            <w:vAlign w:val="center"/>
            <w:hideMark/>
          </w:tcPr>
          <w:p w14:paraId="05BAFADF" w14:textId="77777777" w:rsidR="006664D5" w:rsidRPr="008962F6" w:rsidRDefault="006664D5" w:rsidP="0004170E">
            <w:pPr>
              <w:widowControl w:val="0"/>
              <w:snapToGrid w:val="0"/>
              <w:spacing w:after="0" w:line="240" w:lineRule="auto"/>
            </w:pPr>
          </w:p>
        </w:tc>
      </w:tr>
      <w:tr w:rsidR="006664D5" w:rsidRPr="008962F6" w14:paraId="6D68AF6B" w14:textId="77777777" w:rsidTr="00D47DCC">
        <w:trPr>
          <w:trHeight w:val="70"/>
        </w:trPr>
        <w:tc>
          <w:tcPr>
            <w:tcW w:w="3875" w:type="dxa"/>
            <w:shd w:val="clear" w:color="000000" w:fill="FFFFFF"/>
            <w:vAlign w:val="center"/>
          </w:tcPr>
          <w:p w14:paraId="6244CDA2" w14:textId="77777777" w:rsidR="006664D5" w:rsidRPr="008962F6" w:rsidDel="005A1BBF" w:rsidRDefault="006664D5" w:rsidP="0004170E">
            <w:pPr>
              <w:widowControl w:val="0"/>
              <w:snapToGrid w:val="0"/>
              <w:spacing w:after="0" w:line="240" w:lineRule="auto"/>
            </w:pPr>
            <w:r>
              <w:t>Construction Science</w:t>
            </w:r>
          </w:p>
        </w:tc>
        <w:tc>
          <w:tcPr>
            <w:tcW w:w="1269" w:type="dxa"/>
            <w:shd w:val="clear" w:color="auto" w:fill="auto"/>
            <w:vAlign w:val="center"/>
          </w:tcPr>
          <w:p w14:paraId="0491B62B" w14:textId="77777777" w:rsidR="006664D5" w:rsidRPr="008962F6" w:rsidRDefault="006664D5" w:rsidP="0004170E">
            <w:pPr>
              <w:widowControl w:val="0"/>
              <w:snapToGrid w:val="0"/>
              <w:spacing w:after="0" w:line="240" w:lineRule="auto"/>
            </w:pPr>
          </w:p>
        </w:tc>
        <w:tc>
          <w:tcPr>
            <w:tcW w:w="1204" w:type="dxa"/>
            <w:shd w:val="clear" w:color="auto" w:fill="auto"/>
            <w:vAlign w:val="center"/>
          </w:tcPr>
          <w:p w14:paraId="65063BD4" w14:textId="77777777" w:rsidR="006664D5" w:rsidRPr="008962F6" w:rsidDel="005A1BBF" w:rsidRDefault="006664D5" w:rsidP="0004170E">
            <w:pPr>
              <w:widowControl w:val="0"/>
              <w:snapToGrid w:val="0"/>
              <w:spacing w:after="0" w:line="240" w:lineRule="auto"/>
            </w:pPr>
            <w:r>
              <w:t>PhD</w:t>
            </w:r>
          </w:p>
        </w:tc>
        <w:tc>
          <w:tcPr>
            <w:tcW w:w="1387" w:type="dxa"/>
            <w:shd w:val="clear" w:color="auto" w:fill="auto"/>
            <w:vAlign w:val="center"/>
          </w:tcPr>
          <w:p w14:paraId="3B32144D" w14:textId="77777777" w:rsidR="006664D5" w:rsidRPr="008962F6" w:rsidRDefault="006664D5" w:rsidP="0004170E">
            <w:pPr>
              <w:widowControl w:val="0"/>
              <w:snapToGrid w:val="0"/>
              <w:spacing w:after="0" w:line="240" w:lineRule="auto"/>
            </w:pPr>
          </w:p>
        </w:tc>
        <w:tc>
          <w:tcPr>
            <w:tcW w:w="3055" w:type="dxa"/>
            <w:shd w:val="clear" w:color="auto" w:fill="auto"/>
            <w:noWrap/>
            <w:vAlign w:val="center"/>
          </w:tcPr>
          <w:p w14:paraId="0B41911D" w14:textId="77777777" w:rsidR="006664D5" w:rsidRPr="008962F6" w:rsidRDefault="006664D5" w:rsidP="0004170E">
            <w:pPr>
              <w:widowControl w:val="0"/>
              <w:snapToGrid w:val="0"/>
              <w:spacing w:after="0" w:line="240" w:lineRule="auto"/>
            </w:pPr>
          </w:p>
        </w:tc>
      </w:tr>
      <w:tr w:rsidR="006664D5" w:rsidRPr="008962F6" w14:paraId="7A429CCD" w14:textId="77777777" w:rsidTr="00D47DCC">
        <w:trPr>
          <w:trHeight w:val="280"/>
        </w:trPr>
        <w:tc>
          <w:tcPr>
            <w:tcW w:w="3875" w:type="dxa"/>
            <w:shd w:val="clear" w:color="auto" w:fill="auto"/>
            <w:vAlign w:val="center"/>
            <w:hideMark/>
          </w:tcPr>
          <w:p w14:paraId="641E8A50" w14:textId="77777777" w:rsidR="006664D5" w:rsidRPr="008962F6" w:rsidRDefault="006664D5" w:rsidP="0004170E">
            <w:pPr>
              <w:widowControl w:val="0"/>
              <w:snapToGrid w:val="0"/>
              <w:spacing w:after="0" w:line="240" w:lineRule="auto"/>
            </w:pPr>
          </w:p>
        </w:tc>
        <w:tc>
          <w:tcPr>
            <w:tcW w:w="1269" w:type="dxa"/>
            <w:shd w:val="clear" w:color="auto" w:fill="auto"/>
            <w:noWrap/>
            <w:vAlign w:val="center"/>
            <w:hideMark/>
          </w:tcPr>
          <w:p w14:paraId="02AD1561" w14:textId="77777777" w:rsidR="006664D5" w:rsidRPr="008962F6" w:rsidRDefault="006664D5" w:rsidP="0004170E">
            <w:pPr>
              <w:widowControl w:val="0"/>
              <w:snapToGrid w:val="0"/>
              <w:spacing w:after="0" w:line="240" w:lineRule="auto"/>
            </w:pPr>
          </w:p>
        </w:tc>
        <w:tc>
          <w:tcPr>
            <w:tcW w:w="1204" w:type="dxa"/>
            <w:shd w:val="clear" w:color="auto" w:fill="auto"/>
            <w:noWrap/>
            <w:vAlign w:val="center"/>
            <w:hideMark/>
          </w:tcPr>
          <w:p w14:paraId="4519D672" w14:textId="77777777" w:rsidR="006664D5" w:rsidRPr="008962F6" w:rsidRDefault="006664D5" w:rsidP="0004170E">
            <w:pPr>
              <w:widowControl w:val="0"/>
              <w:snapToGrid w:val="0"/>
              <w:spacing w:after="0" w:line="240" w:lineRule="auto"/>
            </w:pPr>
          </w:p>
        </w:tc>
        <w:tc>
          <w:tcPr>
            <w:tcW w:w="1387" w:type="dxa"/>
            <w:shd w:val="clear" w:color="auto" w:fill="auto"/>
            <w:noWrap/>
            <w:vAlign w:val="center"/>
            <w:hideMark/>
          </w:tcPr>
          <w:p w14:paraId="0B44B3B4" w14:textId="77777777" w:rsidR="006664D5" w:rsidRPr="008962F6" w:rsidRDefault="006664D5" w:rsidP="0004170E">
            <w:pPr>
              <w:widowControl w:val="0"/>
              <w:snapToGrid w:val="0"/>
              <w:spacing w:after="0" w:line="240" w:lineRule="auto"/>
            </w:pPr>
          </w:p>
        </w:tc>
        <w:tc>
          <w:tcPr>
            <w:tcW w:w="3055" w:type="dxa"/>
            <w:shd w:val="clear" w:color="auto" w:fill="auto"/>
            <w:noWrap/>
            <w:vAlign w:val="center"/>
            <w:hideMark/>
          </w:tcPr>
          <w:p w14:paraId="65AEB42A" w14:textId="77777777" w:rsidR="006664D5" w:rsidRPr="008962F6" w:rsidRDefault="006664D5" w:rsidP="0004170E">
            <w:pPr>
              <w:widowControl w:val="0"/>
              <w:snapToGrid w:val="0"/>
              <w:spacing w:after="0" w:line="240" w:lineRule="auto"/>
            </w:pPr>
          </w:p>
        </w:tc>
      </w:tr>
      <w:tr w:rsidR="006664D5" w:rsidRPr="008962F6" w14:paraId="04476FD3" w14:textId="77777777" w:rsidTr="00D47DCC">
        <w:trPr>
          <w:trHeight w:val="315"/>
        </w:trPr>
        <w:tc>
          <w:tcPr>
            <w:tcW w:w="10790" w:type="dxa"/>
            <w:gridSpan w:val="5"/>
            <w:shd w:val="clear" w:color="auto" w:fill="500000"/>
            <w:vAlign w:val="center"/>
          </w:tcPr>
          <w:p w14:paraId="688653BD" w14:textId="77777777" w:rsidR="006664D5" w:rsidRPr="00FC22E1" w:rsidRDefault="006664D5" w:rsidP="0004170E">
            <w:pPr>
              <w:widowControl w:val="0"/>
              <w:snapToGrid w:val="0"/>
              <w:spacing w:after="0" w:line="240" w:lineRule="auto"/>
              <w:rPr>
                <w:b/>
                <w:bCs/>
                <w:color w:val="FFFFFF" w:themeColor="background1"/>
              </w:rPr>
            </w:pPr>
            <w:r>
              <w:rPr>
                <w:b/>
                <w:bCs/>
                <w:color w:val="FFFFFF" w:themeColor="background1"/>
              </w:rPr>
              <w:t>College of Arts and Sciences</w:t>
            </w:r>
          </w:p>
        </w:tc>
      </w:tr>
      <w:tr w:rsidR="006664D5" w:rsidRPr="008962F6" w14:paraId="0552BDEA" w14:textId="77777777" w:rsidTr="00D47DCC">
        <w:trPr>
          <w:trHeight w:val="280"/>
        </w:trPr>
        <w:tc>
          <w:tcPr>
            <w:tcW w:w="3875" w:type="dxa"/>
            <w:shd w:val="clear" w:color="auto" w:fill="auto"/>
            <w:vAlign w:val="center"/>
          </w:tcPr>
          <w:p w14:paraId="4399B649" w14:textId="77777777" w:rsidR="006664D5" w:rsidRPr="008962F6" w:rsidRDefault="006664D5" w:rsidP="0004170E">
            <w:pPr>
              <w:widowControl w:val="0"/>
              <w:snapToGrid w:val="0"/>
              <w:spacing w:after="0" w:line="240" w:lineRule="auto"/>
            </w:pPr>
            <w:r w:rsidRPr="008962F6">
              <w:rPr>
                <w:b/>
                <w:bCs/>
              </w:rPr>
              <w:t>Degree Program</w:t>
            </w:r>
          </w:p>
        </w:tc>
        <w:tc>
          <w:tcPr>
            <w:tcW w:w="1269" w:type="dxa"/>
            <w:shd w:val="clear" w:color="auto" w:fill="auto"/>
            <w:noWrap/>
            <w:vAlign w:val="center"/>
          </w:tcPr>
          <w:p w14:paraId="7AF2F70B" w14:textId="77777777" w:rsidR="006664D5" w:rsidRPr="008962F6" w:rsidRDefault="006664D5" w:rsidP="0004170E">
            <w:pPr>
              <w:widowControl w:val="0"/>
              <w:snapToGrid w:val="0"/>
              <w:spacing w:after="0" w:line="240" w:lineRule="auto"/>
            </w:pPr>
            <w:r w:rsidRPr="008962F6">
              <w:rPr>
                <w:b/>
                <w:bCs/>
              </w:rPr>
              <w:t>Masters</w:t>
            </w:r>
          </w:p>
        </w:tc>
        <w:tc>
          <w:tcPr>
            <w:tcW w:w="1204" w:type="dxa"/>
            <w:shd w:val="clear" w:color="auto" w:fill="auto"/>
            <w:noWrap/>
            <w:vAlign w:val="center"/>
          </w:tcPr>
          <w:p w14:paraId="55FC49BF" w14:textId="77777777" w:rsidR="006664D5" w:rsidRPr="008962F6" w:rsidRDefault="006664D5" w:rsidP="0004170E">
            <w:pPr>
              <w:widowControl w:val="0"/>
              <w:snapToGrid w:val="0"/>
              <w:spacing w:after="0" w:line="240" w:lineRule="auto"/>
            </w:pPr>
            <w:r w:rsidRPr="008962F6">
              <w:rPr>
                <w:b/>
                <w:bCs/>
              </w:rPr>
              <w:t>Doctorate</w:t>
            </w:r>
          </w:p>
        </w:tc>
        <w:tc>
          <w:tcPr>
            <w:tcW w:w="1387" w:type="dxa"/>
            <w:shd w:val="clear" w:color="auto" w:fill="auto"/>
            <w:noWrap/>
            <w:vAlign w:val="center"/>
          </w:tcPr>
          <w:p w14:paraId="4AA5FBD4" w14:textId="77777777" w:rsidR="006664D5" w:rsidRPr="008962F6" w:rsidRDefault="006664D5" w:rsidP="0004170E">
            <w:pPr>
              <w:widowControl w:val="0"/>
              <w:snapToGrid w:val="0"/>
              <w:spacing w:after="0" w:line="240" w:lineRule="auto"/>
            </w:pPr>
            <w:r w:rsidRPr="008962F6">
              <w:rPr>
                <w:b/>
                <w:bCs/>
              </w:rPr>
              <w:t>Professional</w:t>
            </w:r>
          </w:p>
        </w:tc>
        <w:tc>
          <w:tcPr>
            <w:tcW w:w="3055" w:type="dxa"/>
            <w:shd w:val="clear" w:color="auto" w:fill="auto"/>
            <w:noWrap/>
            <w:vAlign w:val="center"/>
          </w:tcPr>
          <w:p w14:paraId="5CBACCE1" w14:textId="77777777" w:rsidR="006664D5" w:rsidRPr="008962F6" w:rsidRDefault="006664D5" w:rsidP="0004170E">
            <w:pPr>
              <w:widowControl w:val="0"/>
              <w:snapToGrid w:val="0"/>
              <w:spacing w:after="0" w:line="240" w:lineRule="auto"/>
            </w:pPr>
          </w:p>
        </w:tc>
      </w:tr>
      <w:tr w:rsidR="006664D5" w:rsidRPr="008962F6" w14:paraId="4B7DDD5F" w14:textId="77777777" w:rsidTr="00D47DCC">
        <w:trPr>
          <w:trHeight w:val="280"/>
        </w:trPr>
        <w:tc>
          <w:tcPr>
            <w:tcW w:w="3875" w:type="dxa"/>
            <w:shd w:val="clear" w:color="auto" w:fill="auto"/>
            <w:vAlign w:val="center"/>
          </w:tcPr>
          <w:p w14:paraId="524C7C3E" w14:textId="77777777" w:rsidR="006664D5" w:rsidRPr="008962F6" w:rsidRDefault="006664D5" w:rsidP="0004170E">
            <w:pPr>
              <w:widowControl w:val="0"/>
              <w:snapToGrid w:val="0"/>
              <w:spacing w:after="0" w:line="240" w:lineRule="auto"/>
              <w:rPr>
                <w:b/>
                <w:bCs/>
              </w:rPr>
            </w:pPr>
            <w:r>
              <w:rPr>
                <w:b/>
                <w:bCs/>
              </w:rPr>
              <w:t>Department of Anthropology</w:t>
            </w:r>
          </w:p>
        </w:tc>
        <w:tc>
          <w:tcPr>
            <w:tcW w:w="1269" w:type="dxa"/>
            <w:shd w:val="clear" w:color="auto" w:fill="auto"/>
            <w:noWrap/>
            <w:vAlign w:val="center"/>
          </w:tcPr>
          <w:p w14:paraId="5B47463D" w14:textId="77777777" w:rsidR="006664D5" w:rsidRPr="008962F6" w:rsidRDefault="006664D5" w:rsidP="0004170E">
            <w:pPr>
              <w:widowControl w:val="0"/>
              <w:snapToGrid w:val="0"/>
              <w:spacing w:after="0" w:line="240" w:lineRule="auto"/>
              <w:rPr>
                <w:b/>
                <w:bCs/>
              </w:rPr>
            </w:pPr>
          </w:p>
        </w:tc>
        <w:tc>
          <w:tcPr>
            <w:tcW w:w="1204" w:type="dxa"/>
            <w:shd w:val="clear" w:color="auto" w:fill="auto"/>
            <w:noWrap/>
            <w:vAlign w:val="center"/>
          </w:tcPr>
          <w:p w14:paraId="585E8BB1" w14:textId="77777777" w:rsidR="006664D5" w:rsidRPr="008962F6" w:rsidRDefault="006664D5" w:rsidP="0004170E">
            <w:pPr>
              <w:widowControl w:val="0"/>
              <w:snapToGrid w:val="0"/>
              <w:spacing w:after="0" w:line="240" w:lineRule="auto"/>
              <w:rPr>
                <w:b/>
                <w:bCs/>
              </w:rPr>
            </w:pPr>
          </w:p>
        </w:tc>
        <w:tc>
          <w:tcPr>
            <w:tcW w:w="1387" w:type="dxa"/>
            <w:shd w:val="clear" w:color="auto" w:fill="auto"/>
            <w:noWrap/>
            <w:vAlign w:val="center"/>
          </w:tcPr>
          <w:p w14:paraId="3E21F6F8" w14:textId="77777777" w:rsidR="006664D5" w:rsidRPr="008962F6" w:rsidRDefault="006664D5" w:rsidP="0004170E">
            <w:pPr>
              <w:widowControl w:val="0"/>
              <w:snapToGrid w:val="0"/>
              <w:spacing w:after="0" w:line="240" w:lineRule="auto"/>
              <w:rPr>
                <w:b/>
                <w:bCs/>
              </w:rPr>
            </w:pPr>
          </w:p>
        </w:tc>
        <w:tc>
          <w:tcPr>
            <w:tcW w:w="3055" w:type="dxa"/>
            <w:shd w:val="clear" w:color="auto" w:fill="auto"/>
            <w:noWrap/>
            <w:vAlign w:val="center"/>
          </w:tcPr>
          <w:p w14:paraId="380C50A0" w14:textId="77777777" w:rsidR="006664D5" w:rsidRPr="008962F6" w:rsidRDefault="006664D5" w:rsidP="0004170E">
            <w:pPr>
              <w:widowControl w:val="0"/>
              <w:snapToGrid w:val="0"/>
              <w:spacing w:after="0" w:line="240" w:lineRule="auto"/>
            </w:pPr>
          </w:p>
        </w:tc>
      </w:tr>
      <w:tr w:rsidR="006664D5" w:rsidRPr="008962F6" w14:paraId="4887FB69" w14:textId="77777777" w:rsidTr="00D47DCC">
        <w:trPr>
          <w:trHeight w:val="280"/>
        </w:trPr>
        <w:tc>
          <w:tcPr>
            <w:tcW w:w="3875" w:type="dxa"/>
            <w:shd w:val="clear" w:color="auto" w:fill="auto"/>
            <w:vAlign w:val="center"/>
          </w:tcPr>
          <w:p w14:paraId="36A257C9" w14:textId="77777777" w:rsidR="006664D5" w:rsidRPr="00FC22E1" w:rsidRDefault="006664D5" w:rsidP="0004170E">
            <w:pPr>
              <w:widowControl w:val="0"/>
              <w:snapToGrid w:val="0"/>
              <w:spacing w:after="0" w:line="240" w:lineRule="auto"/>
            </w:pPr>
            <w:r w:rsidRPr="00FC22E1">
              <w:t>Maritime Archaeology and Conservation</w:t>
            </w:r>
          </w:p>
        </w:tc>
        <w:tc>
          <w:tcPr>
            <w:tcW w:w="1269" w:type="dxa"/>
            <w:shd w:val="clear" w:color="auto" w:fill="auto"/>
            <w:noWrap/>
            <w:vAlign w:val="center"/>
          </w:tcPr>
          <w:p w14:paraId="0D0E7E6F" w14:textId="77777777" w:rsidR="006664D5" w:rsidRPr="00FC22E1" w:rsidRDefault="006664D5" w:rsidP="0004170E">
            <w:pPr>
              <w:widowControl w:val="0"/>
              <w:snapToGrid w:val="0"/>
              <w:spacing w:after="0" w:line="240" w:lineRule="auto"/>
            </w:pPr>
            <w:r w:rsidRPr="00FC22E1">
              <w:t>MS</w:t>
            </w:r>
          </w:p>
        </w:tc>
        <w:tc>
          <w:tcPr>
            <w:tcW w:w="1204" w:type="dxa"/>
            <w:shd w:val="clear" w:color="auto" w:fill="auto"/>
            <w:noWrap/>
            <w:vAlign w:val="center"/>
          </w:tcPr>
          <w:p w14:paraId="00151596" w14:textId="77777777" w:rsidR="006664D5" w:rsidRPr="008962F6" w:rsidRDefault="006664D5" w:rsidP="0004170E">
            <w:pPr>
              <w:widowControl w:val="0"/>
              <w:snapToGrid w:val="0"/>
              <w:spacing w:after="0" w:line="240" w:lineRule="auto"/>
              <w:rPr>
                <w:b/>
                <w:bCs/>
              </w:rPr>
            </w:pPr>
          </w:p>
        </w:tc>
        <w:tc>
          <w:tcPr>
            <w:tcW w:w="1387" w:type="dxa"/>
            <w:shd w:val="clear" w:color="auto" w:fill="auto"/>
            <w:noWrap/>
            <w:vAlign w:val="center"/>
          </w:tcPr>
          <w:p w14:paraId="43E9C3E1" w14:textId="77777777" w:rsidR="006664D5" w:rsidRPr="008962F6" w:rsidRDefault="006664D5" w:rsidP="0004170E">
            <w:pPr>
              <w:widowControl w:val="0"/>
              <w:snapToGrid w:val="0"/>
              <w:spacing w:after="0" w:line="240" w:lineRule="auto"/>
              <w:rPr>
                <w:b/>
                <w:bCs/>
              </w:rPr>
            </w:pPr>
          </w:p>
        </w:tc>
        <w:tc>
          <w:tcPr>
            <w:tcW w:w="3055" w:type="dxa"/>
            <w:shd w:val="clear" w:color="auto" w:fill="auto"/>
            <w:noWrap/>
            <w:vAlign w:val="center"/>
          </w:tcPr>
          <w:p w14:paraId="7A0C64E7" w14:textId="77777777" w:rsidR="006664D5" w:rsidRPr="008962F6" w:rsidRDefault="006664D5" w:rsidP="0004170E">
            <w:pPr>
              <w:widowControl w:val="0"/>
              <w:snapToGrid w:val="0"/>
              <w:spacing w:after="0" w:line="240" w:lineRule="auto"/>
            </w:pPr>
          </w:p>
        </w:tc>
      </w:tr>
      <w:tr w:rsidR="006664D5" w:rsidRPr="008962F6" w14:paraId="1A613EF3" w14:textId="77777777" w:rsidTr="00D47DCC">
        <w:trPr>
          <w:trHeight w:val="280"/>
        </w:trPr>
        <w:tc>
          <w:tcPr>
            <w:tcW w:w="3875" w:type="dxa"/>
            <w:shd w:val="clear" w:color="auto" w:fill="auto"/>
            <w:vAlign w:val="center"/>
          </w:tcPr>
          <w:p w14:paraId="23C4D0F9" w14:textId="77777777" w:rsidR="006664D5" w:rsidRPr="00FC22E1" w:rsidRDefault="006664D5" w:rsidP="0004170E">
            <w:pPr>
              <w:widowControl w:val="0"/>
              <w:snapToGrid w:val="0"/>
              <w:spacing w:after="0" w:line="240" w:lineRule="auto"/>
              <w:rPr>
                <w:b/>
                <w:bCs/>
              </w:rPr>
            </w:pPr>
            <w:r w:rsidRPr="00FC22E1">
              <w:rPr>
                <w:b/>
                <w:bCs/>
              </w:rPr>
              <w:t>Department of Economics</w:t>
            </w:r>
          </w:p>
        </w:tc>
        <w:tc>
          <w:tcPr>
            <w:tcW w:w="1269" w:type="dxa"/>
            <w:shd w:val="clear" w:color="auto" w:fill="auto"/>
            <w:noWrap/>
            <w:vAlign w:val="center"/>
          </w:tcPr>
          <w:p w14:paraId="5091B487" w14:textId="77777777" w:rsidR="006664D5" w:rsidRPr="008962F6" w:rsidRDefault="006664D5" w:rsidP="0004170E">
            <w:pPr>
              <w:widowControl w:val="0"/>
              <w:snapToGrid w:val="0"/>
              <w:spacing w:after="0" w:line="240" w:lineRule="auto"/>
            </w:pPr>
          </w:p>
        </w:tc>
        <w:tc>
          <w:tcPr>
            <w:tcW w:w="1204" w:type="dxa"/>
            <w:shd w:val="clear" w:color="auto" w:fill="auto"/>
            <w:noWrap/>
            <w:vAlign w:val="center"/>
          </w:tcPr>
          <w:p w14:paraId="00C7713E" w14:textId="77777777" w:rsidR="006664D5" w:rsidRPr="008962F6" w:rsidRDefault="006664D5" w:rsidP="0004170E">
            <w:pPr>
              <w:widowControl w:val="0"/>
              <w:snapToGrid w:val="0"/>
              <w:spacing w:after="0" w:line="240" w:lineRule="auto"/>
            </w:pPr>
          </w:p>
        </w:tc>
        <w:tc>
          <w:tcPr>
            <w:tcW w:w="1387" w:type="dxa"/>
            <w:shd w:val="clear" w:color="auto" w:fill="auto"/>
            <w:noWrap/>
            <w:vAlign w:val="center"/>
          </w:tcPr>
          <w:p w14:paraId="7E5014F6" w14:textId="77777777" w:rsidR="006664D5" w:rsidRPr="008962F6" w:rsidRDefault="006664D5" w:rsidP="0004170E">
            <w:pPr>
              <w:widowControl w:val="0"/>
              <w:snapToGrid w:val="0"/>
              <w:spacing w:after="0" w:line="240" w:lineRule="auto"/>
            </w:pPr>
          </w:p>
        </w:tc>
        <w:tc>
          <w:tcPr>
            <w:tcW w:w="3055" w:type="dxa"/>
            <w:shd w:val="clear" w:color="auto" w:fill="auto"/>
            <w:noWrap/>
            <w:vAlign w:val="center"/>
          </w:tcPr>
          <w:p w14:paraId="61411F79" w14:textId="77777777" w:rsidR="006664D5" w:rsidRPr="008962F6" w:rsidRDefault="006664D5" w:rsidP="0004170E">
            <w:pPr>
              <w:widowControl w:val="0"/>
              <w:snapToGrid w:val="0"/>
              <w:spacing w:after="0" w:line="240" w:lineRule="auto"/>
            </w:pPr>
          </w:p>
        </w:tc>
      </w:tr>
      <w:tr w:rsidR="006664D5" w:rsidRPr="008962F6" w14:paraId="687D6A79" w14:textId="77777777" w:rsidTr="00D47DCC">
        <w:trPr>
          <w:trHeight w:val="280"/>
        </w:trPr>
        <w:tc>
          <w:tcPr>
            <w:tcW w:w="3875" w:type="dxa"/>
            <w:shd w:val="clear" w:color="auto" w:fill="auto"/>
            <w:vAlign w:val="center"/>
          </w:tcPr>
          <w:p w14:paraId="1FB8A986" w14:textId="77777777" w:rsidR="006664D5" w:rsidRPr="00FC22E1" w:rsidRDefault="006664D5" w:rsidP="0004170E">
            <w:pPr>
              <w:widowControl w:val="0"/>
              <w:snapToGrid w:val="0"/>
              <w:spacing w:after="0" w:line="240" w:lineRule="auto"/>
            </w:pPr>
            <w:r w:rsidRPr="00FC22E1">
              <w:t>Economics</w:t>
            </w:r>
          </w:p>
        </w:tc>
        <w:tc>
          <w:tcPr>
            <w:tcW w:w="1269" w:type="dxa"/>
            <w:shd w:val="clear" w:color="auto" w:fill="auto"/>
            <w:noWrap/>
            <w:vAlign w:val="center"/>
          </w:tcPr>
          <w:p w14:paraId="0A4C4AD5" w14:textId="77777777" w:rsidR="006664D5" w:rsidRPr="008962F6" w:rsidRDefault="006664D5" w:rsidP="0004170E">
            <w:pPr>
              <w:widowControl w:val="0"/>
              <w:snapToGrid w:val="0"/>
              <w:spacing w:after="0" w:line="240" w:lineRule="auto"/>
            </w:pPr>
          </w:p>
        </w:tc>
        <w:tc>
          <w:tcPr>
            <w:tcW w:w="1204" w:type="dxa"/>
            <w:shd w:val="clear" w:color="auto" w:fill="auto"/>
            <w:noWrap/>
            <w:vAlign w:val="center"/>
          </w:tcPr>
          <w:p w14:paraId="2BDF75FE" w14:textId="77777777" w:rsidR="006664D5" w:rsidRPr="008962F6" w:rsidRDefault="006664D5" w:rsidP="0004170E">
            <w:pPr>
              <w:widowControl w:val="0"/>
              <w:snapToGrid w:val="0"/>
              <w:spacing w:after="0" w:line="240" w:lineRule="auto"/>
            </w:pPr>
            <w:r>
              <w:t>PhD</w:t>
            </w:r>
          </w:p>
        </w:tc>
        <w:tc>
          <w:tcPr>
            <w:tcW w:w="1387" w:type="dxa"/>
            <w:shd w:val="clear" w:color="auto" w:fill="auto"/>
            <w:noWrap/>
            <w:vAlign w:val="center"/>
          </w:tcPr>
          <w:p w14:paraId="36BE55FC" w14:textId="77777777" w:rsidR="006664D5" w:rsidRPr="008962F6" w:rsidRDefault="006664D5" w:rsidP="0004170E">
            <w:pPr>
              <w:widowControl w:val="0"/>
              <w:snapToGrid w:val="0"/>
              <w:spacing w:after="0" w:line="240" w:lineRule="auto"/>
            </w:pPr>
          </w:p>
        </w:tc>
        <w:tc>
          <w:tcPr>
            <w:tcW w:w="3055" w:type="dxa"/>
            <w:shd w:val="clear" w:color="auto" w:fill="auto"/>
            <w:noWrap/>
            <w:vAlign w:val="center"/>
          </w:tcPr>
          <w:p w14:paraId="3EF56DAD" w14:textId="77777777" w:rsidR="006664D5" w:rsidRPr="008962F6" w:rsidRDefault="006664D5" w:rsidP="0004170E">
            <w:pPr>
              <w:widowControl w:val="0"/>
              <w:snapToGrid w:val="0"/>
              <w:spacing w:after="0" w:line="240" w:lineRule="auto"/>
            </w:pPr>
          </w:p>
        </w:tc>
      </w:tr>
      <w:tr w:rsidR="006664D5" w:rsidRPr="008962F6" w14:paraId="6FEC76AC" w14:textId="77777777" w:rsidTr="00D47DCC">
        <w:trPr>
          <w:trHeight w:val="280"/>
        </w:trPr>
        <w:tc>
          <w:tcPr>
            <w:tcW w:w="3875" w:type="dxa"/>
            <w:shd w:val="clear" w:color="auto" w:fill="auto"/>
            <w:vAlign w:val="center"/>
          </w:tcPr>
          <w:p w14:paraId="2E6AA1FD" w14:textId="77777777" w:rsidR="006664D5" w:rsidRPr="00FC22E1" w:rsidRDefault="006664D5" w:rsidP="0004170E">
            <w:pPr>
              <w:widowControl w:val="0"/>
              <w:snapToGrid w:val="0"/>
              <w:spacing w:after="0" w:line="240" w:lineRule="auto"/>
              <w:rPr>
                <w:b/>
                <w:bCs/>
              </w:rPr>
            </w:pPr>
            <w:r w:rsidRPr="00FC22E1">
              <w:rPr>
                <w:b/>
                <w:bCs/>
              </w:rPr>
              <w:t>Department of Mathematics</w:t>
            </w:r>
          </w:p>
        </w:tc>
        <w:tc>
          <w:tcPr>
            <w:tcW w:w="1269" w:type="dxa"/>
            <w:shd w:val="clear" w:color="auto" w:fill="auto"/>
            <w:noWrap/>
            <w:vAlign w:val="center"/>
          </w:tcPr>
          <w:p w14:paraId="4BD52E51" w14:textId="77777777" w:rsidR="006664D5" w:rsidRPr="008962F6" w:rsidRDefault="006664D5" w:rsidP="0004170E">
            <w:pPr>
              <w:widowControl w:val="0"/>
              <w:snapToGrid w:val="0"/>
              <w:spacing w:after="0" w:line="240" w:lineRule="auto"/>
            </w:pPr>
          </w:p>
        </w:tc>
        <w:tc>
          <w:tcPr>
            <w:tcW w:w="1204" w:type="dxa"/>
            <w:shd w:val="clear" w:color="auto" w:fill="auto"/>
            <w:noWrap/>
            <w:vAlign w:val="center"/>
          </w:tcPr>
          <w:p w14:paraId="4C5EB73C" w14:textId="77777777" w:rsidR="006664D5" w:rsidRDefault="006664D5" w:rsidP="0004170E">
            <w:pPr>
              <w:widowControl w:val="0"/>
              <w:snapToGrid w:val="0"/>
              <w:spacing w:after="0" w:line="240" w:lineRule="auto"/>
            </w:pPr>
          </w:p>
        </w:tc>
        <w:tc>
          <w:tcPr>
            <w:tcW w:w="1387" w:type="dxa"/>
            <w:shd w:val="clear" w:color="auto" w:fill="auto"/>
            <w:noWrap/>
            <w:vAlign w:val="center"/>
          </w:tcPr>
          <w:p w14:paraId="68A86285" w14:textId="77777777" w:rsidR="006664D5" w:rsidRPr="008962F6" w:rsidRDefault="006664D5" w:rsidP="0004170E">
            <w:pPr>
              <w:widowControl w:val="0"/>
              <w:snapToGrid w:val="0"/>
              <w:spacing w:after="0" w:line="240" w:lineRule="auto"/>
            </w:pPr>
          </w:p>
        </w:tc>
        <w:tc>
          <w:tcPr>
            <w:tcW w:w="3055" w:type="dxa"/>
            <w:shd w:val="clear" w:color="auto" w:fill="auto"/>
            <w:noWrap/>
            <w:vAlign w:val="center"/>
          </w:tcPr>
          <w:p w14:paraId="1ED86D79" w14:textId="77777777" w:rsidR="006664D5" w:rsidRPr="008962F6" w:rsidRDefault="006664D5" w:rsidP="0004170E">
            <w:pPr>
              <w:widowControl w:val="0"/>
              <w:snapToGrid w:val="0"/>
              <w:spacing w:after="0" w:line="240" w:lineRule="auto"/>
            </w:pPr>
          </w:p>
        </w:tc>
      </w:tr>
      <w:tr w:rsidR="006664D5" w:rsidRPr="008962F6" w14:paraId="6A399213" w14:textId="77777777" w:rsidTr="00D47DCC">
        <w:trPr>
          <w:trHeight w:val="280"/>
        </w:trPr>
        <w:tc>
          <w:tcPr>
            <w:tcW w:w="3875" w:type="dxa"/>
            <w:shd w:val="clear" w:color="auto" w:fill="auto"/>
            <w:vAlign w:val="center"/>
          </w:tcPr>
          <w:p w14:paraId="5D919BC5" w14:textId="77777777" w:rsidR="006664D5" w:rsidRDefault="006664D5" w:rsidP="0004170E">
            <w:pPr>
              <w:widowControl w:val="0"/>
              <w:snapToGrid w:val="0"/>
              <w:spacing w:after="0" w:line="240" w:lineRule="auto"/>
            </w:pPr>
            <w:r>
              <w:t>Mathematics</w:t>
            </w:r>
          </w:p>
        </w:tc>
        <w:tc>
          <w:tcPr>
            <w:tcW w:w="1269" w:type="dxa"/>
            <w:shd w:val="clear" w:color="auto" w:fill="auto"/>
            <w:noWrap/>
            <w:vAlign w:val="center"/>
          </w:tcPr>
          <w:p w14:paraId="3611B500" w14:textId="77777777" w:rsidR="006664D5" w:rsidRPr="008962F6" w:rsidRDefault="006664D5" w:rsidP="0004170E">
            <w:pPr>
              <w:widowControl w:val="0"/>
              <w:snapToGrid w:val="0"/>
              <w:spacing w:after="0" w:line="240" w:lineRule="auto"/>
            </w:pPr>
            <w:r>
              <w:t>MS</w:t>
            </w:r>
          </w:p>
        </w:tc>
        <w:tc>
          <w:tcPr>
            <w:tcW w:w="1204" w:type="dxa"/>
            <w:shd w:val="clear" w:color="auto" w:fill="auto"/>
            <w:noWrap/>
            <w:vAlign w:val="center"/>
          </w:tcPr>
          <w:p w14:paraId="60599212" w14:textId="77777777" w:rsidR="006664D5" w:rsidRDefault="006664D5" w:rsidP="0004170E">
            <w:pPr>
              <w:widowControl w:val="0"/>
              <w:snapToGrid w:val="0"/>
              <w:spacing w:after="0" w:line="240" w:lineRule="auto"/>
            </w:pPr>
            <w:r>
              <w:t>PhD</w:t>
            </w:r>
          </w:p>
        </w:tc>
        <w:tc>
          <w:tcPr>
            <w:tcW w:w="1387" w:type="dxa"/>
            <w:shd w:val="clear" w:color="auto" w:fill="auto"/>
            <w:noWrap/>
            <w:vAlign w:val="center"/>
          </w:tcPr>
          <w:p w14:paraId="6745AAE8" w14:textId="77777777" w:rsidR="006664D5" w:rsidRPr="008962F6" w:rsidRDefault="006664D5" w:rsidP="0004170E">
            <w:pPr>
              <w:widowControl w:val="0"/>
              <w:snapToGrid w:val="0"/>
              <w:spacing w:after="0" w:line="240" w:lineRule="auto"/>
            </w:pPr>
          </w:p>
        </w:tc>
        <w:tc>
          <w:tcPr>
            <w:tcW w:w="3055" w:type="dxa"/>
            <w:shd w:val="clear" w:color="auto" w:fill="auto"/>
            <w:noWrap/>
            <w:vAlign w:val="center"/>
          </w:tcPr>
          <w:p w14:paraId="76BA7579" w14:textId="77777777" w:rsidR="006664D5" w:rsidRPr="008962F6" w:rsidRDefault="006664D5" w:rsidP="0004170E">
            <w:pPr>
              <w:widowControl w:val="0"/>
              <w:snapToGrid w:val="0"/>
              <w:spacing w:after="0" w:line="240" w:lineRule="auto"/>
            </w:pPr>
          </w:p>
        </w:tc>
      </w:tr>
      <w:tr w:rsidR="006664D5" w:rsidRPr="008962F6" w14:paraId="7A3D6703" w14:textId="77777777" w:rsidTr="00D47DCC">
        <w:trPr>
          <w:trHeight w:val="280"/>
        </w:trPr>
        <w:tc>
          <w:tcPr>
            <w:tcW w:w="3875" w:type="dxa"/>
            <w:shd w:val="clear" w:color="auto" w:fill="auto"/>
            <w:vAlign w:val="center"/>
          </w:tcPr>
          <w:p w14:paraId="3DA5CB21" w14:textId="77777777" w:rsidR="006664D5" w:rsidRPr="00FC22E1" w:rsidRDefault="006664D5" w:rsidP="0004170E">
            <w:pPr>
              <w:widowControl w:val="0"/>
              <w:snapToGrid w:val="0"/>
              <w:spacing w:after="0" w:line="240" w:lineRule="auto"/>
              <w:rPr>
                <w:b/>
                <w:bCs/>
              </w:rPr>
            </w:pPr>
            <w:r w:rsidRPr="00FC22E1">
              <w:rPr>
                <w:b/>
                <w:bCs/>
              </w:rPr>
              <w:t>Department of Psychological and Brain Sciences</w:t>
            </w:r>
          </w:p>
        </w:tc>
        <w:tc>
          <w:tcPr>
            <w:tcW w:w="1269" w:type="dxa"/>
            <w:shd w:val="clear" w:color="auto" w:fill="auto"/>
            <w:noWrap/>
            <w:vAlign w:val="center"/>
          </w:tcPr>
          <w:p w14:paraId="1C6E7DDE" w14:textId="77777777" w:rsidR="006664D5" w:rsidRPr="008962F6" w:rsidRDefault="006664D5" w:rsidP="0004170E">
            <w:pPr>
              <w:widowControl w:val="0"/>
              <w:snapToGrid w:val="0"/>
              <w:spacing w:after="0" w:line="240" w:lineRule="auto"/>
            </w:pPr>
          </w:p>
        </w:tc>
        <w:tc>
          <w:tcPr>
            <w:tcW w:w="1204" w:type="dxa"/>
            <w:shd w:val="clear" w:color="auto" w:fill="auto"/>
            <w:noWrap/>
            <w:vAlign w:val="center"/>
          </w:tcPr>
          <w:p w14:paraId="55DF6F0F" w14:textId="77777777" w:rsidR="006664D5" w:rsidRDefault="006664D5" w:rsidP="0004170E">
            <w:pPr>
              <w:widowControl w:val="0"/>
              <w:snapToGrid w:val="0"/>
              <w:spacing w:after="0" w:line="240" w:lineRule="auto"/>
            </w:pPr>
          </w:p>
        </w:tc>
        <w:tc>
          <w:tcPr>
            <w:tcW w:w="1387" w:type="dxa"/>
            <w:shd w:val="clear" w:color="auto" w:fill="auto"/>
            <w:noWrap/>
            <w:vAlign w:val="center"/>
          </w:tcPr>
          <w:p w14:paraId="77B4823D" w14:textId="77777777" w:rsidR="006664D5" w:rsidRPr="008962F6" w:rsidRDefault="006664D5" w:rsidP="0004170E">
            <w:pPr>
              <w:widowControl w:val="0"/>
              <w:snapToGrid w:val="0"/>
              <w:spacing w:after="0" w:line="240" w:lineRule="auto"/>
            </w:pPr>
          </w:p>
        </w:tc>
        <w:tc>
          <w:tcPr>
            <w:tcW w:w="3055" w:type="dxa"/>
            <w:shd w:val="clear" w:color="auto" w:fill="auto"/>
            <w:noWrap/>
            <w:vAlign w:val="center"/>
          </w:tcPr>
          <w:p w14:paraId="62F55EA9" w14:textId="77777777" w:rsidR="006664D5" w:rsidRPr="008962F6" w:rsidRDefault="006664D5" w:rsidP="0004170E">
            <w:pPr>
              <w:widowControl w:val="0"/>
              <w:snapToGrid w:val="0"/>
              <w:spacing w:after="0" w:line="240" w:lineRule="auto"/>
            </w:pPr>
          </w:p>
        </w:tc>
      </w:tr>
      <w:tr w:rsidR="006664D5" w:rsidRPr="008962F6" w14:paraId="7847A090" w14:textId="77777777" w:rsidTr="00D47DCC">
        <w:trPr>
          <w:trHeight w:val="280"/>
        </w:trPr>
        <w:tc>
          <w:tcPr>
            <w:tcW w:w="3875" w:type="dxa"/>
            <w:shd w:val="clear" w:color="auto" w:fill="auto"/>
            <w:vAlign w:val="center"/>
          </w:tcPr>
          <w:p w14:paraId="20A5D454" w14:textId="77777777" w:rsidR="006664D5" w:rsidRDefault="006664D5" w:rsidP="0004170E">
            <w:pPr>
              <w:widowControl w:val="0"/>
              <w:snapToGrid w:val="0"/>
              <w:spacing w:after="0" w:line="240" w:lineRule="auto"/>
            </w:pPr>
            <w:r>
              <w:t>Industrial/Organizational Psychology</w:t>
            </w:r>
          </w:p>
        </w:tc>
        <w:tc>
          <w:tcPr>
            <w:tcW w:w="1269" w:type="dxa"/>
            <w:shd w:val="clear" w:color="auto" w:fill="auto"/>
            <w:noWrap/>
            <w:vAlign w:val="center"/>
          </w:tcPr>
          <w:p w14:paraId="14CF6645" w14:textId="77777777" w:rsidR="006664D5" w:rsidRPr="008962F6" w:rsidRDefault="006664D5" w:rsidP="0004170E">
            <w:pPr>
              <w:widowControl w:val="0"/>
              <w:snapToGrid w:val="0"/>
              <w:spacing w:after="0" w:line="240" w:lineRule="auto"/>
            </w:pPr>
          </w:p>
        </w:tc>
        <w:tc>
          <w:tcPr>
            <w:tcW w:w="1204" w:type="dxa"/>
            <w:shd w:val="clear" w:color="auto" w:fill="auto"/>
            <w:noWrap/>
            <w:vAlign w:val="center"/>
          </w:tcPr>
          <w:p w14:paraId="7393310A" w14:textId="77777777" w:rsidR="006664D5" w:rsidRDefault="006664D5" w:rsidP="0004170E">
            <w:pPr>
              <w:widowControl w:val="0"/>
              <w:snapToGrid w:val="0"/>
              <w:spacing w:after="0" w:line="240" w:lineRule="auto"/>
            </w:pPr>
            <w:r>
              <w:t>PhD</w:t>
            </w:r>
          </w:p>
        </w:tc>
        <w:tc>
          <w:tcPr>
            <w:tcW w:w="1387" w:type="dxa"/>
            <w:shd w:val="clear" w:color="auto" w:fill="auto"/>
            <w:noWrap/>
            <w:vAlign w:val="center"/>
          </w:tcPr>
          <w:p w14:paraId="70CD53E0" w14:textId="77777777" w:rsidR="006664D5" w:rsidRPr="008962F6" w:rsidRDefault="006664D5" w:rsidP="0004170E">
            <w:pPr>
              <w:widowControl w:val="0"/>
              <w:snapToGrid w:val="0"/>
              <w:spacing w:after="0" w:line="240" w:lineRule="auto"/>
            </w:pPr>
          </w:p>
        </w:tc>
        <w:tc>
          <w:tcPr>
            <w:tcW w:w="3055" w:type="dxa"/>
            <w:shd w:val="clear" w:color="auto" w:fill="auto"/>
            <w:noWrap/>
            <w:vAlign w:val="center"/>
          </w:tcPr>
          <w:p w14:paraId="1017B356" w14:textId="77777777" w:rsidR="006664D5" w:rsidRPr="008962F6" w:rsidRDefault="006664D5" w:rsidP="0004170E">
            <w:pPr>
              <w:widowControl w:val="0"/>
              <w:snapToGrid w:val="0"/>
              <w:spacing w:after="0" w:line="240" w:lineRule="auto"/>
            </w:pPr>
          </w:p>
        </w:tc>
      </w:tr>
      <w:tr w:rsidR="006664D5" w:rsidRPr="008962F6" w14:paraId="73EFC55C" w14:textId="77777777" w:rsidTr="00D47DCC">
        <w:trPr>
          <w:trHeight w:val="280"/>
        </w:trPr>
        <w:tc>
          <w:tcPr>
            <w:tcW w:w="3875" w:type="dxa"/>
            <w:shd w:val="clear" w:color="auto" w:fill="auto"/>
            <w:vAlign w:val="center"/>
          </w:tcPr>
          <w:p w14:paraId="6EE7A899" w14:textId="77777777" w:rsidR="006664D5" w:rsidRDefault="006664D5" w:rsidP="0004170E">
            <w:pPr>
              <w:widowControl w:val="0"/>
              <w:snapToGrid w:val="0"/>
              <w:spacing w:after="0" w:line="240" w:lineRule="auto"/>
            </w:pPr>
            <w:r>
              <w:t>Psychological Sciences</w:t>
            </w:r>
          </w:p>
        </w:tc>
        <w:tc>
          <w:tcPr>
            <w:tcW w:w="1269" w:type="dxa"/>
            <w:shd w:val="clear" w:color="auto" w:fill="auto"/>
            <w:noWrap/>
            <w:vAlign w:val="center"/>
          </w:tcPr>
          <w:p w14:paraId="483BF230" w14:textId="77777777" w:rsidR="006664D5" w:rsidRPr="008962F6" w:rsidRDefault="006664D5" w:rsidP="0004170E">
            <w:pPr>
              <w:widowControl w:val="0"/>
              <w:snapToGrid w:val="0"/>
              <w:spacing w:after="0" w:line="240" w:lineRule="auto"/>
            </w:pPr>
            <w:r>
              <w:t>MS</w:t>
            </w:r>
          </w:p>
        </w:tc>
        <w:tc>
          <w:tcPr>
            <w:tcW w:w="1204" w:type="dxa"/>
            <w:shd w:val="clear" w:color="auto" w:fill="auto"/>
            <w:noWrap/>
            <w:vAlign w:val="center"/>
          </w:tcPr>
          <w:p w14:paraId="3EC6F7F9" w14:textId="77777777" w:rsidR="006664D5" w:rsidRDefault="006664D5" w:rsidP="0004170E">
            <w:pPr>
              <w:widowControl w:val="0"/>
              <w:snapToGrid w:val="0"/>
              <w:spacing w:after="0" w:line="240" w:lineRule="auto"/>
            </w:pPr>
          </w:p>
        </w:tc>
        <w:tc>
          <w:tcPr>
            <w:tcW w:w="1387" w:type="dxa"/>
            <w:shd w:val="clear" w:color="auto" w:fill="auto"/>
            <w:noWrap/>
            <w:vAlign w:val="center"/>
          </w:tcPr>
          <w:p w14:paraId="7223F1CE" w14:textId="77777777" w:rsidR="006664D5" w:rsidRPr="008962F6" w:rsidRDefault="006664D5" w:rsidP="0004170E">
            <w:pPr>
              <w:widowControl w:val="0"/>
              <w:snapToGrid w:val="0"/>
              <w:spacing w:after="0" w:line="240" w:lineRule="auto"/>
            </w:pPr>
          </w:p>
        </w:tc>
        <w:tc>
          <w:tcPr>
            <w:tcW w:w="3055" w:type="dxa"/>
            <w:shd w:val="clear" w:color="auto" w:fill="auto"/>
            <w:noWrap/>
            <w:vAlign w:val="center"/>
          </w:tcPr>
          <w:p w14:paraId="680070AF" w14:textId="77777777" w:rsidR="006664D5" w:rsidRPr="008962F6" w:rsidRDefault="006664D5" w:rsidP="0004170E">
            <w:pPr>
              <w:widowControl w:val="0"/>
              <w:snapToGrid w:val="0"/>
              <w:spacing w:after="0" w:line="240" w:lineRule="auto"/>
            </w:pPr>
          </w:p>
        </w:tc>
      </w:tr>
      <w:tr w:rsidR="006664D5" w:rsidRPr="008962F6" w14:paraId="27BD958C" w14:textId="77777777" w:rsidTr="00D47DCC">
        <w:trPr>
          <w:trHeight w:val="280"/>
        </w:trPr>
        <w:tc>
          <w:tcPr>
            <w:tcW w:w="3875" w:type="dxa"/>
            <w:shd w:val="clear" w:color="auto" w:fill="auto"/>
            <w:vAlign w:val="center"/>
          </w:tcPr>
          <w:p w14:paraId="507347D1" w14:textId="77777777" w:rsidR="006664D5" w:rsidRPr="008962F6" w:rsidRDefault="006664D5" w:rsidP="0004170E">
            <w:pPr>
              <w:widowControl w:val="0"/>
              <w:snapToGrid w:val="0"/>
              <w:spacing w:after="0" w:line="240" w:lineRule="auto"/>
            </w:pPr>
          </w:p>
        </w:tc>
        <w:tc>
          <w:tcPr>
            <w:tcW w:w="1269" w:type="dxa"/>
            <w:shd w:val="clear" w:color="auto" w:fill="auto"/>
            <w:noWrap/>
            <w:vAlign w:val="center"/>
          </w:tcPr>
          <w:p w14:paraId="7196FE41" w14:textId="77777777" w:rsidR="006664D5" w:rsidRPr="008962F6" w:rsidRDefault="006664D5" w:rsidP="0004170E">
            <w:pPr>
              <w:widowControl w:val="0"/>
              <w:snapToGrid w:val="0"/>
              <w:spacing w:after="0" w:line="240" w:lineRule="auto"/>
            </w:pPr>
          </w:p>
        </w:tc>
        <w:tc>
          <w:tcPr>
            <w:tcW w:w="1204" w:type="dxa"/>
            <w:shd w:val="clear" w:color="auto" w:fill="auto"/>
            <w:noWrap/>
            <w:vAlign w:val="center"/>
          </w:tcPr>
          <w:p w14:paraId="48A501F1" w14:textId="77777777" w:rsidR="006664D5" w:rsidRPr="008962F6" w:rsidRDefault="006664D5" w:rsidP="0004170E">
            <w:pPr>
              <w:widowControl w:val="0"/>
              <w:snapToGrid w:val="0"/>
              <w:spacing w:after="0" w:line="240" w:lineRule="auto"/>
            </w:pPr>
          </w:p>
        </w:tc>
        <w:tc>
          <w:tcPr>
            <w:tcW w:w="1387" w:type="dxa"/>
            <w:shd w:val="clear" w:color="auto" w:fill="auto"/>
            <w:noWrap/>
            <w:vAlign w:val="center"/>
          </w:tcPr>
          <w:p w14:paraId="7D485DFA" w14:textId="77777777" w:rsidR="006664D5" w:rsidRPr="008962F6" w:rsidRDefault="006664D5" w:rsidP="0004170E">
            <w:pPr>
              <w:widowControl w:val="0"/>
              <w:snapToGrid w:val="0"/>
              <w:spacing w:after="0" w:line="240" w:lineRule="auto"/>
            </w:pPr>
          </w:p>
        </w:tc>
        <w:tc>
          <w:tcPr>
            <w:tcW w:w="3055" w:type="dxa"/>
            <w:shd w:val="clear" w:color="auto" w:fill="auto"/>
            <w:noWrap/>
            <w:vAlign w:val="center"/>
          </w:tcPr>
          <w:p w14:paraId="5C4A4172" w14:textId="77777777" w:rsidR="006664D5" w:rsidRPr="008962F6" w:rsidRDefault="006664D5" w:rsidP="0004170E">
            <w:pPr>
              <w:widowControl w:val="0"/>
              <w:snapToGrid w:val="0"/>
              <w:spacing w:after="0" w:line="240" w:lineRule="auto"/>
            </w:pPr>
          </w:p>
        </w:tc>
      </w:tr>
      <w:tr w:rsidR="006664D5" w:rsidRPr="008962F6" w14:paraId="4DCDF35A" w14:textId="77777777" w:rsidTr="00D47DCC">
        <w:trPr>
          <w:trHeight w:val="340"/>
        </w:trPr>
        <w:tc>
          <w:tcPr>
            <w:tcW w:w="10790" w:type="dxa"/>
            <w:gridSpan w:val="5"/>
            <w:shd w:val="clear" w:color="auto" w:fill="500000"/>
            <w:vAlign w:val="center"/>
            <w:hideMark/>
          </w:tcPr>
          <w:p w14:paraId="2F1EDB40" w14:textId="77777777" w:rsidR="006664D5" w:rsidRPr="00361326" w:rsidRDefault="006664D5" w:rsidP="0004170E">
            <w:pPr>
              <w:widowControl w:val="0"/>
              <w:snapToGrid w:val="0"/>
              <w:spacing w:after="0" w:line="240" w:lineRule="auto"/>
              <w:rPr>
                <w:color w:val="FFFFFF" w:themeColor="background1"/>
              </w:rPr>
            </w:pPr>
            <w:r w:rsidRPr="00361326">
              <w:rPr>
                <w:b/>
                <w:bCs/>
                <w:color w:val="FFFFFF" w:themeColor="background1"/>
              </w:rPr>
              <w:t>Mays Business School</w:t>
            </w:r>
          </w:p>
        </w:tc>
      </w:tr>
      <w:tr w:rsidR="006664D5" w:rsidRPr="008962F6" w14:paraId="6E22EA17" w14:textId="77777777" w:rsidTr="00D47DCC">
        <w:trPr>
          <w:trHeight w:val="70"/>
        </w:trPr>
        <w:tc>
          <w:tcPr>
            <w:tcW w:w="3875" w:type="dxa"/>
            <w:shd w:val="clear" w:color="auto" w:fill="auto"/>
            <w:vAlign w:val="center"/>
            <w:hideMark/>
          </w:tcPr>
          <w:p w14:paraId="70FD9A03" w14:textId="77777777" w:rsidR="006664D5" w:rsidRPr="008962F6" w:rsidRDefault="006664D5" w:rsidP="0004170E">
            <w:pPr>
              <w:widowControl w:val="0"/>
              <w:snapToGrid w:val="0"/>
              <w:spacing w:after="0" w:line="240" w:lineRule="auto"/>
              <w:rPr>
                <w:b/>
                <w:bCs/>
              </w:rPr>
            </w:pPr>
            <w:r w:rsidRPr="008962F6">
              <w:rPr>
                <w:b/>
                <w:bCs/>
              </w:rPr>
              <w:t>Degree Program</w:t>
            </w:r>
          </w:p>
        </w:tc>
        <w:tc>
          <w:tcPr>
            <w:tcW w:w="1269" w:type="dxa"/>
            <w:shd w:val="clear" w:color="auto" w:fill="auto"/>
            <w:vAlign w:val="center"/>
            <w:hideMark/>
          </w:tcPr>
          <w:p w14:paraId="4C0A4885" w14:textId="77777777" w:rsidR="006664D5" w:rsidRPr="008962F6" w:rsidRDefault="006664D5" w:rsidP="0004170E">
            <w:pPr>
              <w:widowControl w:val="0"/>
              <w:snapToGrid w:val="0"/>
              <w:spacing w:after="0" w:line="240" w:lineRule="auto"/>
              <w:rPr>
                <w:b/>
                <w:bCs/>
              </w:rPr>
            </w:pPr>
            <w:r w:rsidRPr="008962F6">
              <w:rPr>
                <w:b/>
                <w:bCs/>
              </w:rPr>
              <w:t>Masters</w:t>
            </w:r>
          </w:p>
        </w:tc>
        <w:tc>
          <w:tcPr>
            <w:tcW w:w="1204" w:type="dxa"/>
            <w:shd w:val="clear" w:color="auto" w:fill="auto"/>
            <w:vAlign w:val="center"/>
            <w:hideMark/>
          </w:tcPr>
          <w:p w14:paraId="418CF1A7" w14:textId="77777777" w:rsidR="006664D5" w:rsidRPr="008962F6" w:rsidRDefault="006664D5" w:rsidP="0004170E">
            <w:pPr>
              <w:widowControl w:val="0"/>
              <w:snapToGrid w:val="0"/>
              <w:spacing w:after="0" w:line="240" w:lineRule="auto"/>
              <w:rPr>
                <w:b/>
                <w:bCs/>
              </w:rPr>
            </w:pPr>
            <w:r w:rsidRPr="008962F6">
              <w:rPr>
                <w:b/>
                <w:bCs/>
              </w:rPr>
              <w:t>Doctorate</w:t>
            </w:r>
          </w:p>
        </w:tc>
        <w:tc>
          <w:tcPr>
            <w:tcW w:w="4442" w:type="dxa"/>
            <w:gridSpan w:val="2"/>
            <w:shd w:val="clear" w:color="auto" w:fill="auto"/>
            <w:noWrap/>
            <w:vAlign w:val="center"/>
            <w:hideMark/>
          </w:tcPr>
          <w:p w14:paraId="571F7D9E" w14:textId="77777777" w:rsidR="006664D5" w:rsidRPr="008962F6" w:rsidRDefault="006664D5" w:rsidP="0004170E">
            <w:pPr>
              <w:widowControl w:val="0"/>
              <w:snapToGrid w:val="0"/>
              <w:spacing w:after="0" w:line="240" w:lineRule="auto"/>
              <w:rPr>
                <w:b/>
                <w:bCs/>
              </w:rPr>
            </w:pPr>
            <w:r w:rsidRPr="008962F6">
              <w:rPr>
                <w:b/>
                <w:bCs/>
              </w:rPr>
              <w:t>Professional</w:t>
            </w:r>
          </w:p>
        </w:tc>
      </w:tr>
      <w:tr w:rsidR="006664D5" w:rsidRPr="008962F6" w14:paraId="4F798189" w14:textId="77777777" w:rsidTr="00D47DCC">
        <w:trPr>
          <w:trHeight w:val="70"/>
        </w:trPr>
        <w:tc>
          <w:tcPr>
            <w:tcW w:w="3875" w:type="dxa"/>
            <w:shd w:val="clear" w:color="auto" w:fill="auto"/>
            <w:vAlign w:val="center"/>
            <w:hideMark/>
          </w:tcPr>
          <w:p w14:paraId="4C7B7070" w14:textId="77777777" w:rsidR="006664D5" w:rsidRPr="008962F6" w:rsidRDefault="006664D5" w:rsidP="0004170E">
            <w:pPr>
              <w:widowControl w:val="0"/>
              <w:snapToGrid w:val="0"/>
              <w:spacing w:after="0" w:line="240" w:lineRule="auto"/>
            </w:pPr>
            <w:r w:rsidRPr="008962F6">
              <w:t>Analytics</w:t>
            </w:r>
          </w:p>
        </w:tc>
        <w:tc>
          <w:tcPr>
            <w:tcW w:w="1269" w:type="dxa"/>
            <w:shd w:val="clear" w:color="auto" w:fill="auto"/>
            <w:vAlign w:val="center"/>
            <w:hideMark/>
          </w:tcPr>
          <w:p w14:paraId="36954ABC" w14:textId="77777777" w:rsidR="006664D5" w:rsidRPr="008962F6" w:rsidRDefault="006664D5" w:rsidP="0004170E">
            <w:pPr>
              <w:widowControl w:val="0"/>
              <w:snapToGrid w:val="0"/>
              <w:spacing w:after="0" w:line="240" w:lineRule="auto"/>
            </w:pPr>
            <w:r w:rsidRPr="008962F6">
              <w:t>MS</w:t>
            </w:r>
            <w:r>
              <w:t>/MBA</w:t>
            </w:r>
          </w:p>
        </w:tc>
        <w:tc>
          <w:tcPr>
            <w:tcW w:w="1204" w:type="dxa"/>
            <w:shd w:val="clear" w:color="auto" w:fill="auto"/>
            <w:vAlign w:val="center"/>
            <w:hideMark/>
          </w:tcPr>
          <w:p w14:paraId="1860E42B" w14:textId="77777777" w:rsidR="006664D5" w:rsidRPr="008962F6" w:rsidRDefault="006664D5" w:rsidP="0004170E">
            <w:pPr>
              <w:widowControl w:val="0"/>
              <w:snapToGrid w:val="0"/>
              <w:spacing w:after="0" w:line="240" w:lineRule="auto"/>
            </w:pPr>
          </w:p>
        </w:tc>
        <w:tc>
          <w:tcPr>
            <w:tcW w:w="1387" w:type="dxa"/>
            <w:shd w:val="clear" w:color="auto" w:fill="auto"/>
            <w:vAlign w:val="center"/>
            <w:hideMark/>
          </w:tcPr>
          <w:p w14:paraId="581DFF3D" w14:textId="77777777" w:rsidR="006664D5" w:rsidRPr="008962F6" w:rsidRDefault="006664D5" w:rsidP="0004170E">
            <w:pPr>
              <w:widowControl w:val="0"/>
              <w:snapToGrid w:val="0"/>
              <w:spacing w:after="0" w:line="240" w:lineRule="auto"/>
            </w:pPr>
          </w:p>
        </w:tc>
        <w:tc>
          <w:tcPr>
            <w:tcW w:w="3055" w:type="dxa"/>
            <w:shd w:val="clear" w:color="auto" w:fill="auto"/>
            <w:noWrap/>
            <w:vAlign w:val="center"/>
            <w:hideMark/>
          </w:tcPr>
          <w:p w14:paraId="11D5BB27" w14:textId="77777777" w:rsidR="006664D5" w:rsidRPr="008962F6" w:rsidRDefault="006664D5" w:rsidP="0004170E">
            <w:pPr>
              <w:widowControl w:val="0"/>
              <w:snapToGrid w:val="0"/>
              <w:spacing w:after="0" w:line="240" w:lineRule="auto"/>
            </w:pPr>
            <w:r>
              <w:t>On Campus, Distance, and Combination Program</w:t>
            </w:r>
          </w:p>
        </w:tc>
      </w:tr>
      <w:tr w:rsidR="006664D5" w:rsidRPr="008962F6" w14:paraId="11842092" w14:textId="77777777" w:rsidTr="00D47DCC">
        <w:trPr>
          <w:trHeight w:val="70"/>
        </w:trPr>
        <w:tc>
          <w:tcPr>
            <w:tcW w:w="3875" w:type="dxa"/>
            <w:shd w:val="clear" w:color="auto" w:fill="auto"/>
            <w:vAlign w:val="center"/>
            <w:hideMark/>
          </w:tcPr>
          <w:p w14:paraId="036B51B8" w14:textId="77777777" w:rsidR="006664D5" w:rsidRPr="008962F6" w:rsidRDefault="006664D5" w:rsidP="0004170E">
            <w:pPr>
              <w:widowControl w:val="0"/>
              <w:snapToGrid w:val="0"/>
              <w:spacing w:after="0" w:line="240" w:lineRule="auto"/>
            </w:pPr>
            <w:r w:rsidRPr="008962F6">
              <w:t>Business</w:t>
            </w:r>
          </w:p>
        </w:tc>
        <w:tc>
          <w:tcPr>
            <w:tcW w:w="1269" w:type="dxa"/>
            <w:shd w:val="clear" w:color="auto" w:fill="auto"/>
            <w:vAlign w:val="center"/>
            <w:hideMark/>
          </w:tcPr>
          <w:p w14:paraId="472AB75E" w14:textId="77777777" w:rsidR="006664D5" w:rsidRPr="008962F6" w:rsidRDefault="006664D5" w:rsidP="0004170E">
            <w:pPr>
              <w:widowControl w:val="0"/>
              <w:snapToGrid w:val="0"/>
              <w:spacing w:after="0" w:line="240" w:lineRule="auto"/>
            </w:pPr>
            <w:r w:rsidRPr="008962F6">
              <w:t>MS</w:t>
            </w:r>
          </w:p>
        </w:tc>
        <w:tc>
          <w:tcPr>
            <w:tcW w:w="1204" w:type="dxa"/>
            <w:shd w:val="clear" w:color="auto" w:fill="auto"/>
            <w:vAlign w:val="center"/>
            <w:hideMark/>
          </w:tcPr>
          <w:p w14:paraId="4CC95B7A" w14:textId="77777777" w:rsidR="006664D5" w:rsidRPr="008962F6" w:rsidRDefault="006664D5" w:rsidP="0004170E">
            <w:pPr>
              <w:widowControl w:val="0"/>
              <w:snapToGrid w:val="0"/>
              <w:spacing w:after="0" w:line="240" w:lineRule="auto"/>
            </w:pPr>
            <w:r w:rsidRPr="008962F6">
              <w:t> </w:t>
            </w:r>
          </w:p>
        </w:tc>
        <w:tc>
          <w:tcPr>
            <w:tcW w:w="1387" w:type="dxa"/>
            <w:shd w:val="clear" w:color="auto" w:fill="auto"/>
            <w:vAlign w:val="center"/>
            <w:hideMark/>
          </w:tcPr>
          <w:p w14:paraId="63C7385A" w14:textId="77777777" w:rsidR="006664D5" w:rsidRPr="008962F6" w:rsidRDefault="006664D5" w:rsidP="0004170E">
            <w:pPr>
              <w:widowControl w:val="0"/>
              <w:snapToGrid w:val="0"/>
              <w:spacing w:after="0" w:line="240" w:lineRule="auto"/>
            </w:pPr>
            <w:r w:rsidRPr="008962F6">
              <w:t> </w:t>
            </w:r>
          </w:p>
        </w:tc>
        <w:tc>
          <w:tcPr>
            <w:tcW w:w="3055" w:type="dxa"/>
            <w:shd w:val="clear" w:color="auto" w:fill="auto"/>
            <w:noWrap/>
            <w:vAlign w:val="center"/>
            <w:hideMark/>
          </w:tcPr>
          <w:p w14:paraId="6CC9B726" w14:textId="77777777" w:rsidR="006664D5" w:rsidRPr="008962F6" w:rsidRDefault="006664D5" w:rsidP="0004170E">
            <w:pPr>
              <w:widowControl w:val="0"/>
              <w:snapToGrid w:val="0"/>
              <w:spacing w:after="0" w:line="240" w:lineRule="auto"/>
            </w:pPr>
          </w:p>
        </w:tc>
      </w:tr>
      <w:tr w:rsidR="006664D5" w:rsidRPr="008962F6" w14:paraId="394E7673" w14:textId="77777777" w:rsidTr="00D47DCC">
        <w:trPr>
          <w:trHeight w:val="70"/>
        </w:trPr>
        <w:tc>
          <w:tcPr>
            <w:tcW w:w="3875" w:type="dxa"/>
            <w:shd w:val="clear" w:color="auto" w:fill="auto"/>
            <w:vAlign w:val="center"/>
            <w:hideMark/>
          </w:tcPr>
          <w:p w14:paraId="14E24CF2" w14:textId="77777777" w:rsidR="006664D5" w:rsidRPr="008962F6" w:rsidRDefault="006664D5" w:rsidP="0004170E">
            <w:pPr>
              <w:widowControl w:val="0"/>
              <w:snapToGrid w:val="0"/>
              <w:spacing w:after="0" w:line="240" w:lineRule="auto"/>
            </w:pPr>
            <w:r w:rsidRPr="008962F6">
              <w:t>Business Administration</w:t>
            </w:r>
          </w:p>
        </w:tc>
        <w:tc>
          <w:tcPr>
            <w:tcW w:w="1269" w:type="dxa"/>
            <w:shd w:val="clear" w:color="auto" w:fill="auto"/>
            <w:vAlign w:val="center"/>
            <w:hideMark/>
          </w:tcPr>
          <w:p w14:paraId="48AE9377" w14:textId="77777777" w:rsidR="006664D5" w:rsidRPr="008962F6" w:rsidRDefault="006664D5" w:rsidP="0004170E">
            <w:pPr>
              <w:widowControl w:val="0"/>
              <w:snapToGrid w:val="0"/>
              <w:spacing w:after="0" w:line="240" w:lineRule="auto"/>
            </w:pPr>
            <w:r w:rsidRPr="008962F6">
              <w:t>MBA</w:t>
            </w:r>
          </w:p>
        </w:tc>
        <w:tc>
          <w:tcPr>
            <w:tcW w:w="1204" w:type="dxa"/>
            <w:shd w:val="clear" w:color="auto" w:fill="auto"/>
            <w:vAlign w:val="center"/>
            <w:hideMark/>
          </w:tcPr>
          <w:p w14:paraId="6C5C14DE" w14:textId="77777777" w:rsidR="006664D5" w:rsidRPr="008962F6" w:rsidRDefault="006664D5" w:rsidP="0004170E">
            <w:pPr>
              <w:widowControl w:val="0"/>
              <w:snapToGrid w:val="0"/>
              <w:spacing w:after="0" w:line="240" w:lineRule="auto"/>
            </w:pPr>
            <w:r w:rsidRPr="008962F6">
              <w:t>PhD</w:t>
            </w:r>
          </w:p>
        </w:tc>
        <w:tc>
          <w:tcPr>
            <w:tcW w:w="1387" w:type="dxa"/>
            <w:shd w:val="clear" w:color="auto" w:fill="auto"/>
            <w:vAlign w:val="center"/>
            <w:hideMark/>
          </w:tcPr>
          <w:p w14:paraId="23998448" w14:textId="77777777" w:rsidR="006664D5" w:rsidRPr="008962F6" w:rsidRDefault="006664D5" w:rsidP="0004170E">
            <w:pPr>
              <w:widowControl w:val="0"/>
              <w:snapToGrid w:val="0"/>
              <w:spacing w:after="0" w:line="240" w:lineRule="auto"/>
            </w:pPr>
          </w:p>
        </w:tc>
        <w:tc>
          <w:tcPr>
            <w:tcW w:w="3055" w:type="dxa"/>
            <w:shd w:val="clear" w:color="auto" w:fill="auto"/>
            <w:noWrap/>
            <w:vAlign w:val="center"/>
            <w:hideMark/>
          </w:tcPr>
          <w:p w14:paraId="53748CE8" w14:textId="77777777" w:rsidR="006664D5" w:rsidRPr="008962F6" w:rsidRDefault="006664D5" w:rsidP="0004170E">
            <w:pPr>
              <w:widowControl w:val="0"/>
              <w:snapToGrid w:val="0"/>
              <w:spacing w:after="0" w:line="240" w:lineRule="auto"/>
            </w:pPr>
            <w:r>
              <w:t>On Campus</w:t>
            </w:r>
          </w:p>
        </w:tc>
      </w:tr>
      <w:tr w:rsidR="006664D5" w:rsidRPr="008962F6" w14:paraId="1ED85DC8" w14:textId="77777777" w:rsidTr="00D47DCC">
        <w:trPr>
          <w:trHeight w:val="70"/>
        </w:trPr>
        <w:tc>
          <w:tcPr>
            <w:tcW w:w="3875" w:type="dxa"/>
            <w:shd w:val="clear" w:color="auto" w:fill="auto"/>
            <w:vAlign w:val="center"/>
            <w:hideMark/>
          </w:tcPr>
          <w:p w14:paraId="1222EF46" w14:textId="77777777" w:rsidR="006664D5" w:rsidRPr="008962F6" w:rsidRDefault="006664D5" w:rsidP="0004170E">
            <w:pPr>
              <w:widowControl w:val="0"/>
              <w:snapToGrid w:val="0"/>
              <w:spacing w:after="0" w:line="240" w:lineRule="auto"/>
              <w:rPr>
                <w:b/>
                <w:bCs/>
              </w:rPr>
            </w:pPr>
            <w:r w:rsidRPr="008962F6">
              <w:rPr>
                <w:b/>
                <w:bCs/>
              </w:rPr>
              <w:t>Department of Finance</w:t>
            </w:r>
          </w:p>
        </w:tc>
        <w:tc>
          <w:tcPr>
            <w:tcW w:w="1269" w:type="dxa"/>
            <w:shd w:val="clear" w:color="auto" w:fill="auto"/>
            <w:vAlign w:val="center"/>
            <w:hideMark/>
          </w:tcPr>
          <w:p w14:paraId="61420D92" w14:textId="77777777" w:rsidR="006664D5" w:rsidRPr="008962F6" w:rsidRDefault="006664D5" w:rsidP="0004170E">
            <w:pPr>
              <w:widowControl w:val="0"/>
              <w:snapToGrid w:val="0"/>
              <w:spacing w:after="0" w:line="240" w:lineRule="auto"/>
            </w:pPr>
            <w:r w:rsidRPr="008962F6">
              <w:t> </w:t>
            </w:r>
          </w:p>
        </w:tc>
        <w:tc>
          <w:tcPr>
            <w:tcW w:w="1204" w:type="dxa"/>
            <w:shd w:val="clear" w:color="auto" w:fill="auto"/>
            <w:vAlign w:val="center"/>
            <w:hideMark/>
          </w:tcPr>
          <w:p w14:paraId="3E0F7C45" w14:textId="77777777" w:rsidR="006664D5" w:rsidRPr="008962F6" w:rsidRDefault="006664D5" w:rsidP="0004170E">
            <w:pPr>
              <w:widowControl w:val="0"/>
              <w:snapToGrid w:val="0"/>
              <w:spacing w:after="0" w:line="240" w:lineRule="auto"/>
            </w:pPr>
            <w:r w:rsidRPr="008962F6">
              <w:t> </w:t>
            </w:r>
          </w:p>
        </w:tc>
        <w:tc>
          <w:tcPr>
            <w:tcW w:w="1387" w:type="dxa"/>
            <w:shd w:val="clear" w:color="auto" w:fill="auto"/>
            <w:vAlign w:val="center"/>
            <w:hideMark/>
          </w:tcPr>
          <w:p w14:paraId="731F41EC" w14:textId="77777777" w:rsidR="006664D5" w:rsidRPr="008962F6" w:rsidRDefault="006664D5" w:rsidP="0004170E">
            <w:pPr>
              <w:widowControl w:val="0"/>
              <w:snapToGrid w:val="0"/>
              <w:spacing w:after="0" w:line="240" w:lineRule="auto"/>
            </w:pPr>
            <w:r w:rsidRPr="008962F6">
              <w:t> </w:t>
            </w:r>
          </w:p>
        </w:tc>
        <w:tc>
          <w:tcPr>
            <w:tcW w:w="3055" w:type="dxa"/>
            <w:shd w:val="clear" w:color="auto" w:fill="auto"/>
            <w:noWrap/>
            <w:vAlign w:val="center"/>
            <w:hideMark/>
          </w:tcPr>
          <w:p w14:paraId="1130F94B" w14:textId="77777777" w:rsidR="006664D5" w:rsidRPr="008962F6" w:rsidRDefault="006664D5" w:rsidP="0004170E">
            <w:pPr>
              <w:widowControl w:val="0"/>
              <w:snapToGrid w:val="0"/>
              <w:spacing w:after="0" w:line="240" w:lineRule="auto"/>
            </w:pPr>
          </w:p>
        </w:tc>
      </w:tr>
      <w:tr w:rsidR="006664D5" w:rsidRPr="008962F6" w14:paraId="536D0724" w14:textId="77777777" w:rsidTr="00D47DCC">
        <w:trPr>
          <w:trHeight w:val="70"/>
        </w:trPr>
        <w:tc>
          <w:tcPr>
            <w:tcW w:w="3875" w:type="dxa"/>
            <w:shd w:val="clear" w:color="auto" w:fill="auto"/>
            <w:vAlign w:val="center"/>
            <w:hideMark/>
          </w:tcPr>
          <w:p w14:paraId="6D928996" w14:textId="77777777" w:rsidR="006664D5" w:rsidRPr="008962F6" w:rsidRDefault="006664D5" w:rsidP="0004170E">
            <w:pPr>
              <w:widowControl w:val="0"/>
              <w:snapToGrid w:val="0"/>
              <w:spacing w:after="0" w:line="240" w:lineRule="auto"/>
            </w:pPr>
            <w:r w:rsidRPr="008962F6">
              <w:t>Finance</w:t>
            </w:r>
          </w:p>
        </w:tc>
        <w:tc>
          <w:tcPr>
            <w:tcW w:w="1269" w:type="dxa"/>
            <w:shd w:val="clear" w:color="auto" w:fill="auto"/>
            <w:vAlign w:val="center"/>
            <w:hideMark/>
          </w:tcPr>
          <w:p w14:paraId="29B527B8" w14:textId="77777777" w:rsidR="006664D5" w:rsidRPr="008962F6" w:rsidRDefault="006664D5" w:rsidP="0004170E">
            <w:pPr>
              <w:widowControl w:val="0"/>
              <w:snapToGrid w:val="0"/>
              <w:spacing w:after="0" w:line="240" w:lineRule="auto"/>
            </w:pPr>
            <w:r w:rsidRPr="008962F6">
              <w:t>MS</w:t>
            </w:r>
          </w:p>
        </w:tc>
        <w:tc>
          <w:tcPr>
            <w:tcW w:w="1204" w:type="dxa"/>
            <w:shd w:val="clear" w:color="auto" w:fill="auto"/>
            <w:vAlign w:val="center"/>
            <w:hideMark/>
          </w:tcPr>
          <w:p w14:paraId="25C18ACC" w14:textId="77777777" w:rsidR="006664D5" w:rsidRPr="008962F6" w:rsidRDefault="006664D5" w:rsidP="0004170E">
            <w:pPr>
              <w:widowControl w:val="0"/>
              <w:snapToGrid w:val="0"/>
              <w:spacing w:after="0" w:line="240" w:lineRule="auto"/>
            </w:pPr>
          </w:p>
        </w:tc>
        <w:tc>
          <w:tcPr>
            <w:tcW w:w="1387" w:type="dxa"/>
            <w:shd w:val="clear" w:color="auto" w:fill="auto"/>
            <w:vAlign w:val="center"/>
            <w:hideMark/>
          </w:tcPr>
          <w:p w14:paraId="0CF67C7E" w14:textId="77777777" w:rsidR="006664D5" w:rsidRPr="008962F6" w:rsidRDefault="006664D5" w:rsidP="0004170E">
            <w:pPr>
              <w:widowControl w:val="0"/>
              <w:snapToGrid w:val="0"/>
              <w:spacing w:after="0" w:line="240" w:lineRule="auto"/>
            </w:pPr>
          </w:p>
        </w:tc>
        <w:tc>
          <w:tcPr>
            <w:tcW w:w="3055" w:type="dxa"/>
            <w:shd w:val="clear" w:color="auto" w:fill="auto"/>
            <w:noWrap/>
            <w:vAlign w:val="center"/>
            <w:hideMark/>
          </w:tcPr>
          <w:p w14:paraId="6712B314" w14:textId="77777777" w:rsidR="006664D5" w:rsidRPr="008962F6" w:rsidRDefault="006664D5" w:rsidP="0004170E">
            <w:pPr>
              <w:widowControl w:val="0"/>
              <w:snapToGrid w:val="0"/>
              <w:spacing w:after="0" w:line="240" w:lineRule="auto"/>
            </w:pPr>
          </w:p>
        </w:tc>
      </w:tr>
      <w:tr w:rsidR="006664D5" w:rsidRPr="008962F6" w14:paraId="36CCEB5B" w14:textId="77777777" w:rsidTr="00D47DCC">
        <w:trPr>
          <w:trHeight w:val="70"/>
        </w:trPr>
        <w:tc>
          <w:tcPr>
            <w:tcW w:w="3875" w:type="dxa"/>
            <w:shd w:val="clear" w:color="auto" w:fill="auto"/>
            <w:vAlign w:val="center"/>
            <w:hideMark/>
          </w:tcPr>
          <w:p w14:paraId="18B7DA1B" w14:textId="77777777" w:rsidR="006664D5" w:rsidRPr="008962F6" w:rsidRDefault="006664D5" w:rsidP="0004170E">
            <w:pPr>
              <w:widowControl w:val="0"/>
              <w:snapToGrid w:val="0"/>
              <w:spacing w:after="0" w:line="240" w:lineRule="auto"/>
            </w:pPr>
            <w:r w:rsidRPr="008962F6">
              <w:t>Land Economics and Real Estate</w:t>
            </w:r>
          </w:p>
        </w:tc>
        <w:tc>
          <w:tcPr>
            <w:tcW w:w="1269" w:type="dxa"/>
            <w:shd w:val="clear" w:color="auto" w:fill="auto"/>
            <w:vAlign w:val="center"/>
            <w:hideMark/>
          </w:tcPr>
          <w:p w14:paraId="6036F21B" w14:textId="77777777" w:rsidR="006664D5" w:rsidRPr="008962F6" w:rsidRDefault="006664D5" w:rsidP="0004170E">
            <w:pPr>
              <w:widowControl w:val="0"/>
              <w:snapToGrid w:val="0"/>
              <w:spacing w:after="0" w:line="240" w:lineRule="auto"/>
            </w:pPr>
            <w:r w:rsidRPr="008962F6">
              <w:t>MRE</w:t>
            </w:r>
          </w:p>
        </w:tc>
        <w:tc>
          <w:tcPr>
            <w:tcW w:w="1204" w:type="dxa"/>
            <w:shd w:val="clear" w:color="auto" w:fill="auto"/>
            <w:vAlign w:val="center"/>
            <w:hideMark/>
          </w:tcPr>
          <w:p w14:paraId="36F2EDC5" w14:textId="77777777" w:rsidR="006664D5" w:rsidRPr="008962F6" w:rsidRDefault="006664D5" w:rsidP="0004170E">
            <w:pPr>
              <w:widowControl w:val="0"/>
              <w:snapToGrid w:val="0"/>
              <w:spacing w:after="0" w:line="240" w:lineRule="auto"/>
            </w:pPr>
          </w:p>
        </w:tc>
        <w:tc>
          <w:tcPr>
            <w:tcW w:w="1387" w:type="dxa"/>
            <w:shd w:val="clear" w:color="auto" w:fill="auto"/>
            <w:vAlign w:val="center"/>
            <w:hideMark/>
          </w:tcPr>
          <w:p w14:paraId="209870FD" w14:textId="77777777" w:rsidR="006664D5" w:rsidRPr="008962F6" w:rsidRDefault="006664D5" w:rsidP="0004170E">
            <w:pPr>
              <w:widowControl w:val="0"/>
              <w:snapToGrid w:val="0"/>
              <w:spacing w:after="0" w:line="240" w:lineRule="auto"/>
            </w:pPr>
          </w:p>
        </w:tc>
        <w:tc>
          <w:tcPr>
            <w:tcW w:w="3055" w:type="dxa"/>
            <w:shd w:val="clear" w:color="auto" w:fill="auto"/>
            <w:noWrap/>
            <w:vAlign w:val="center"/>
            <w:hideMark/>
          </w:tcPr>
          <w:p w14:paraId="13336C42" w14:textId="77777777" w:rsidR="006664D5" w:rsidRPr="008962F6" w:rsidRDefault="006664D5" w:rsidP="0004170E">
            <w:pPr>
              <w:widowControl w:val="0"/>
              <w:snapToGrid w:val="0"/>
              <w:spacing w:after="0" w:line="240" w:lineRule="auto"/>
            </w:pPr>
          </w:p>
        </w:tc>
      </w:tr>
      <w:tr w:rsidR="006664D5" w:rsidRPr="008962F6" w14:paraId="1BC15FD9" w14:textId="77777777" w:rsidTr="00D47DCC">
        <w:trPr>
          <w:trHeight w:val="70"/>
        </w:trPr>
        <w:tc>
          <w:tcPr>
            <w:tcW w:w="3875" w:type="dxa"/>
            <w:shd w:val="clear" w:color="auto" w:fill="auto"/>
            <w:vAlign w:val="center"/>
          </w:tcPr>
          <w:p w14:paraId="6E6DD18E" w14:textId="77777777" w:rsidR="006664D5" w:rsidRPr="008962F6" w:rsidRDefault="006664D5" w:rsidP="0004170E">
            <w:pPr>
              <w:widowControl w:val="0"/>
              <w:snapToGrid w:val="0"/>
              <w:spacing w:after="0" w:line="240" w:lineRule="auto"/>
            </w:pPr>
            <w:r>
              <w:t>Quantitative Finance</w:t>
            </w:r>
          </w:p>
        </w:tc>
        <w:tc>
          <w:tcPr>
            <w:tcW w:w="1269" w:type="dxa"/>
            <w:shd w:val="clear" w:color="auto" w:fill="auto"/>
            <w:vAlign w:val="center"/>
          </w:tcPr>
          <w:p w14:paraId="060D2A14" w14:textId="77777777" w:rsidR="006664D5" w:rsidRPr="008962F6" w:rsidRDefault="006664D5" w:rsidP="0004170E">
            <w:pPr>
              <w:widowControl w:val="0"/>
              <w:snapToGrid w:val="0"/>
              <w:spacing w:after="0" w:line="240" w:lineRule="auto"/>
            </w:pPr>
            <w:r>
              <w:t>MS</w:t>
            </w:r>
          </w:p>
        </w:tc>
        <w:tc>
          <w:tcPr>
            <w:tcW w:w="1204" w:type="dxa"/>
            <w:shd w:val="clear" w:color="auto" w:fill="auto"/>
            <w:vAlign w:val="center"/>
          </w:tcPr>
          <w:p w14:paraId="4213ED8C" w14:textId="77777777" w:rsidR="006664D5" w:rsidRPr="008962F6" w:rsidRDefault="006664D5" w:rsidP="0004170E">
            <w:pPr>
              <w:widowControl w:val="0"/>
              <w:snapToGrid w:val="0"/>
              <w:spacing w:after="0" w:line="240" w:lineRule="auto"/>
            </w:pPr>
          </w:p>
        </w:tc>
        <w:tc>
          <w:tcPr>
            <w:tcW w:w="1387" w:type="dxa"/>
            <w:shd w:val="clear" w:color="auto" w:fill="auto"/>
            <w:vAlign w:val="center"/>
          </w:tcPr>
          <w:p w14:paraId="118CFB1D" w14:textId="77777777" w:rsidR="006664D5" w:rsidRPr="008962F6" w:rsidRDefault="006664D5" w:rsidP="0004170E">
            <w:pPr>
              <w:widowControl w:val="0"/>
              <w:snapToGrid w:val="0"/>
              <w:spacing w:after="0" w:line="240" w:lineRule="auto"/>
            </w:pPr>
          </w:p>
        </w:tc>
        <w:tc>
          <w:tcPr>
            <w:tcW w:w="3055" w:type="dxa"/>
            <w:shd w:val="clear" w:color="auto" w:fill="auto"/>
            <w:noWrap/>
            <w:vAlign w:val="center"/>
          </w:tcPr>
          <w:p w14:paraId="688A468C" w14:textId="77777777" w:rsidR="006664D5" w:rsidRPr="008962F6" w:rsidRDefault="006664D5" w:rsidP="0004170E">
            <w:pPr>
              <w:widowControl w:val="0"/>
              <w:snapToGrid w:val="0"/>
              <w:spacing w:after="0" w:line="240" w:lineRule="auto"/>
            </w:pPr>
          </w:p>
        </w:tc>
      </w:tr>
      <w:tr w:rsidR="006664D5" w:rsidRPr="008962F6" w14:paraId="396AF7D0" w14:textId="77777777" w:rsidTr="00D47DCC">
        <w:trPr>
          <w:trHeight w:val="107"/>
        </w:trPr>
        <w:tc>
          <w:tcPr>
            <w:tcW w:w="3875" w:type="dxa"/>
            <w:shd w:val="clear" w:color="auto" w:fill="auto"/>
            <w:vAlign w:val="center"/>
            <w:hideMark/>
          </w:tcPr>
          <w:p w14:paraId="6486CC64" w14:textId="77777777" w:rsidR="006664D5" w:rsidRPr="008962F6" w:rsidRDefault="006664D5" w:rsidP="0004170E">
            <w:pPr>
              <w:widowControl w:val="0"/>
              <w:snapToGrid w:val="0"/>
              <w:spacing w:after="0" w:line="240" w:lineRule="auto"/>
              <w:rPr>
                <w:b/>
                <w:bCs/>
              </w:rPr>
            </w:pPr>
            <w:r w:rsidRPr="008962F6">
              <w:rPr>
                <w:b/>
                <w:bCs/>
              </w:rPr>
              <w:t>Department of Information and Operations Management</w:t>
            </w:r>
          </w:p>
        </w:tc>
        <w:tc>
          <w:tcPr>
            <w:tcW w:w="1269" w:type="dxa"/>
            <w:shd w:val="clear" w:color="auto" w:fill="auto"/>
            <w:vAlign w:val="center"/>
            <w:hideMark/>
          </w:tcPr>
          <w:p w14:paraId="225BF9E3" w14:textId="77777777" w:rsidR="006664D5" w:rsidRPr="008962F6" w:rsidRDefault="006664D5" w:rsidP="0004170E">
            <w:pPr>
              <w:widowControl w:val="0"/>
              <w:snapToGrid w:val="0"/>
              <w:spacing w:after="0" w:line="240" w:lineRule="auto"/>
            </w:pPr>
            <w:r w:rsidRPr="008962F6">
              <w:t> </w:t>
            </w:r>
          </w:p>
        </w:tc>
        <w:tc>
          <w:tcPr>
            <w:tcW w:w="1204" w:type="dxa"/>
            <w:shd w:val="clear" w:color="auto" w:fill="auto"/>
            <w:vAlign w:val="center"/>
            <w:hideMark/>
          </w:tcPr>
          <w:p w14:paraId="3D8E3FF9" w14:textId="77777777" w:rsidR="006664D5" w:rsidRPr="008962F6" w:rsidRDefault="006664D5" w:rsidP="0004170E">
            <w:pPr>
              <w:widowControl w:val="0"/>
              <w:snapToGrid w:val="0"/>
              <w:spacing w:after="0" w:line="240" w:lineRule="auto"/>
            </w:pPr>
            <w:r w:rsidRPr="008962F6">
              <w:t> </w:t>
            </w:r>
          </w:p>
        </w:tc>
        <w:tc>
          <w:tcPr>
            <w:tcW w:w="1387" w:type="dxa"/>
            <w:shd w:val="clear" w:color="auto" w:fill="auto"/>
            <w:vAlign w:val="center"/>
            <w:hideMark/>
          </w:tcPr>
          <w:p w14:paraId="15390A60" w14:textId="77777777" w:rsidR="006664D5" w:rsidRPr="008962F6" w:rsidRDefault="006664D5" w:rsidP="0004170E">
            <w:pPr>
              <w:widowControl w:val="0"/>
              <w:snapToGrid w:val="0"/>
              <w:spacing w:after="0" w:line="240" w:lineRule="auto"/>
            </w:pPr>
            <w:r w:rsidRPr="008962F6">
              <w:t> </w:t>
            </w:r>
          </w:p>
        </w:tc>
        <w:tc>
          <w:tcPr>
            <w:tcW w:w="3055" w:type="dxa"/>
            <w:shd w:val="clear" w:color="auto" w:fill="auto"/>
            <w:noWrap/>
            <w:vAlign w:val="center"/>
            <w:hideMark/>
          </w:tcPr>
          <w:p w14:paraId="484FD353" w14:textId="77777777" w:rsidR="006664D5" w:rsidRPr="008962F6" w:rsidRDefault="006664D5" w:rsidP="0004170E">
            <w:pPr>
              <w:widowControl w:val="0"/>
              <w:snapToGrid w:val="0"/>
              <w:spacing w:after="0" w:line="240" w:lineRule="auto"/>
            </w:pPr>
          </w:p>
        </w:tc>
      </w:tr>
      <w:tr w:rsidR="006664D5" w:rsidRPr="008962F6" w14:paraId="07693F1C" w14:textId="77777777" w:rsidTr="00D47DCC">
        <w:trPr>
          <w:trHeight w:val="287"/>
        </w:trPr>
        <w:tc>
          <w:tcPr>
            <w:tcW w:w="3875" w:type="dxa"/>
            <w:shd w:val="clear" w:color="auto" w:fill="auto"/>
            <w:vAlign w:val="center"/>
            <w:hideMark/>
          </w:tcPr>
          <w:p w14:paraId="57B1A62D" w14:textId="77777777" w:rsidR="006664D5" w:rsidRPr="008962F6" w:rsidRDefault="006664D5" w:rsidP="0004170E">
            <w:pPr>
              <w:widowControl w:val="0"/>
              <w:snapToGrid w:val="0"/>
              <w:spacing w:after="0" w:line="240" w:lineRule="auto"/>
            </w:pPr>
            <w:r w:rsidRPr="008962F6">
              <w:lastRenderedPageBreak/>
              <w:t>Management Information Systems</w:t>
            </w:r>
          </w:p>
        </w:tc>
        <w:tc>
          <w:tcPr>
            <w:tcW w:w="1269" w:type="dxa"/>
            <w:shd w:val="clear" w:color="auto" w:fill="auto"/>
            <w:vAlign w:val="center"/>
            <w:hideMark/>
          </w:tcPr>
          <w:p w14:paraId="5540EE5A" w14:textId="77777777" w:rsidR="006664D5" w:rsidRPr="008962F6" w:rsidRDefault="006664D5" w:rsidP="0004170E">
            <w:pPr>
              <w:widowControl w:val="0"/>
              <w:snapToGrid w:val="0"/>
              <w:spacing w:after="0" w:line="240" w:lineRule="auto"/>
            </w:pPr>
            <w:r w:rsidRPr="008962F6">
              <w:t>MS</w:t>
            </w:r>
          </w:p>
        </w:tc>
        <w:tc>
          <w:tcPr>
            <w:tcW w:w="1204" w:type="dxa"/>
            <w:shd w:val="clear" w:color="auto" w:fill="auto"/>
            <w:vAlign w:val="center"/>
            <w:hideMark/>
          </w:tcPr>
          <w:p w14:paraId="3704E304" w14:textId="77777777" w:rsidR="006664D5" w:rsidRPr="008962F6" w:rsidRDefault="006664D5" w:rsidP="0004170E">
            <w:pPr>
              <w:widowControl w:val="0"/>
              <w:snapToGrid w:val="0"/>
              <w:spacing w:after="0" w:line="240" w:lineRule="auto"/>
            </w:pPr>
          </w:p>
        </w:tc>
        <w:tc>
          <w:tcPr>
            <w:tcW w:w="1387" w:type="dxa"/>
            <w:shd w:val="clear" w:color="auto" w:fill="auto"/>
            <w:vAlign w:val="center"/>
            <w:hideMark/>
          </w:tcPr>
          <w:p w14:paraId="5185CEA5" w14:textId="77777777" w:rsidR="006664D5" w:rsidRPr="008962F6" w:rsidRDefault="006664D5" w:rsidP="0004170E">
            <w:pPr>
              <w:widowControl w:val="0"/>
              <w:snapToGrid w:val="0"/>
              <w:spacing w:after="0" w:line="240" w:lineRule="auto"/>
            </w:pPr>
          </w:p>
        </w:tc>
        <w:tc>
          <w:tcPr>
            <w:tcW w:w="3055" w:type="dxa"/>
            <w:shd w:val="clear" w:color="auto" w:fill="auto"/>
            <w:noWrap/>
            <w:vAlign w:val="center"/>
            <w:hideMark/>
          </w:tcPr>
          <w:p w14:paraId="155560A4" w14:textId="77777777" w:rsidR="006664D5" w:rsidRPr="008962F6" w:rsidRDefault="006664D5" w:rsidP="0004170E">
            <w:pPr>
              <w:widowControl w:val="0"/>
              <w:snapToGrid w:val="0"/>
              <w:spacing w:after="0" w:line="240" w:lineRule="auto"/>
            </w:pPr>
            <w:r>
              <w:t>On Campus</w:t>
            </w:r>
          </w:p>
        </w:tc>
      </w:tr>
      <w:tr w:rsidR="006664D5" w:rsidRPr="008962F6" w14:paraId="10FD347E" w14:textId="77777777" w:rsidTr="00D47DCC">
        <w:trPr>
          <w:trHeight w:val="70"/>
        </w:trPr>
        <w:tc>
          <w:tcPr>
            <w:tcW w:w="3875" w:type="dxa"/>
            <w:shd w:val="clear" w:color="auto" w:fill="auto"/>
            <w:vAlign w:val="center"/>
            <w:hideMark/>
          </w:tcPr>
          <w:p w14:paraId="6BA6CC3E" w14:textId="77777777" w:rsidR="006664D5" w:rsidRPr="008962F6" w:rsidRDefault="006664D5" w:rsidP="0004170E">
            <w:pPr>
              <w:widowControl w:val="0"/>
              <w:snapToGrid w:val="0"/>
              <w:spacing w:after="0" w:line="240" w:lineRule="auto"/>
              <w:rPr>
                <w:b/>
                <w:bCs/>
              </w:rPr>
            </w:pPr>
            <w:r w:rsidRPr="008962F6">
              <w:rPr>
                <w:b/>
                <w:bCs/>
              </w:rPr>
              <w:t>Department of Management</w:t>
            </w:r>
          </w:p>
        </w:tc>
        <w:tc>
          <w:tcPr>
            <w:tcW w:w="1269" w:type="dxa"/>
            <w:shd w:val="clear" w:color="auto" w:fill="auto"/>
            <w:vAlign w:val="center"/>
            <w:hideMark/>
          </w:tcPr>
          <w:p w14:paraId="78F653C4" w14:textId="77777777" w:rsidR="006664D5" w:rsidRPr="008962F6" w:rsidRDefault="006664D5" w:rsidP="0004170E">
            <w:pPr>
              <w:widowControl w:val="0"/>
              <w:snapToGrid w:val="0"/>
              <w:spacing w:after="0" w:line="240" w:lineRule="auto"/>
              <w:rPr>
                <w:b/>
                <w:bCs/>
              </w:rPr>
            </w:pPr>
          </w:p>
        </w:tc>
        <w:tc>
          <w:tcPr>
            <w:tcW w:w="1204" w:type="dxa"/>
            <w:shd w:val="clear" w:color="auto" w:fill="auto"/>
            <w:vAlign w:val="center"/>
            <w:hideMark/>
          </w:tcPr>
          <w:p w14:paraId="1CF8801D" w14:textId="77777777" w:rsidR="006664D5" w:rsidRPr="008962F6" w:rsidRDefault="006664D5" w:rsidP="0004170E">
            <w:pPr>
              <w:widowControl w:val="0"/>
              <w:snapToGrid w:val="0"/>
              <w:spacing w:after="0" w:line="240" w:lineRule="auto"/>
            </w:pPr>
          </w:p>
        </w:tc>
        <w:tc>
          <w:tcPr>
            <w:tcW w:w="1387" w:type="dxa"/>
            <w:shd w:val="clear" w:color="auto" w:fill="auto"/>
            <w:vAlign w:val="center"/>
            <w:hideMark/>
          </w:tcPr>
          <w:p w14:paraId="0457A065" w14:textId="77777777" w:rsidR="006664D5" w:rsidRPr="008962F6" w:rsidRDefault="006664D5" w:rsidP="0004170E">
            <w:pPr>
              <w:widowControl w:val="0"/>
              <w:snapToGrid w:val="0"/>
              <w:spacing w:after="0" w:line="240" w:lineRule="auto"/>
            </w:pPr>
          </w:p>
        </w:tc>
        <w:tc>
          <w:tcPr>
            <w:tcW w:w="3055" w:type="dxa"/>
            <w:shd w:val="clear" w:color="auto" w:fill="auto"/>
            <w:noWrap/>
            <w:vAlign w:val="center"/>
            <w:hideMark/>
          </w:tcPr>
          <w:p w14:paraId="30B0FD96" w14:textId="77777777" w:rsidR="006664D5" w:rsidRPr="008962F6" w:rsidRDefault="006664D5" w:rsidP="0004170E">
            <w:pPr>
              <w:widowControl w:val="0"/>
              <w:snapToGrid w:val="0"/>
              <w:spacing w:after="0" w:line="240" w:lineRule="auto"/>
            </w:pPr>
          </w:p>
        </w:tc>
      </w:tr>
      <w:tr w:rsidR="006664D5" w:rsidRPr="008962F6" w14:paraId="73FB8351" w14:textId="77777777" w:rsidTr="00D47DCC">
        <w:trPr>
          <w:trHeight w:val="70"/>
        </w:trPr>
        <w:tc>
          <w:tcPr>
            <w:tcW w:w="3875" w:type="dxa"/>
            <w:shd w:val="clear" w:color="auto" w:fill="auto"/>
            <w:vAlign w:val="center"/>
            <w:hideMark/>
          </w:tcPr>
          <w:p w14:paraId="5CD386CF" w14:textId="77777777" w:rsidR="006664D5" w:rsidRPr="008962F6" w:rsidRDefault="006664D5" w:rsidP="0004170E">
            <w:pPr>
              <w:widowControl w:val="0"/>
              <w:snapToGrid w:val="0"/>
              <w:spacing w:after="0" w:line="240" w:lineRule="auto"/>
            </w:pPr>
            <w:r w:rsidRPr="008962F6">
              <w:t>Human Resource Management</w:t>
            </w:r>
          </w:p>
        </w:tc>
        <w:tc>
          <w:tcPr>
            <w:tcW w:w="1269" w:type="dxa"/>
            <w:shd w:val="clear" w:color="auto" w:fill="auto"/>
            <w:vAlign w:val="center"/>
            <w:hideMark/>
          </w:tcPr>
          <w:p w14:paraId="39E7A684" w14:textId="77777777" w:rsidR="006664D5" w:rsidRPr="008962F6" w:rsidRDefault="006664D5" w:rsidP="0004170E">
            <w:pPr>
              <w:widowControl w:val="0"/>
              <w:snapToGrid w:val="0"/>
              <w:spacing w:after="0" w:line="240" w:lineRule="auto"/>
            </w:pPr>
            <w:r w:rsidRPr="008962F6">
              <w:t>MS</w:t>
            </w:r>
          </w:p>
        </w:tc>
        <w:tc>
          <w:tcPr>
            <w:tcW w:w="1204" w:type="dxa"/>
            <w:shd w:val="clear" w:color="auto" w:fill="auto"/>
            <w:vAlign w:val="center"/>
            <w:hideMark/>
          </w:tcPr>
          <w:p w14:paraId="06EBDE56" w14:textId="77777777" w:rsidR="006664D5" w:rsidRPr="008962F6" w:rsidRDefault="006664D5" w:rsidP="0004170E">
            <w:pPr>
              <w:widowControl w:val="0"/>
              <w:snapToGrid w:val="0"/>
              <w:spacing w:after="0" w:line="240" w:lineRule="auto"/>
            </w:pPr>
          </w:p>
        </w:tc>
        <w:tc>
          <w:tcPr>
            <w:tcW w:w="1387" w:type="dxa"/>
            <w:shd w:val="clear" w:color="auto" w:fill="auto"/>
            <w:vAlign w:val="center"/>
            <w:hideMark/>
          </w:tcPr>
          <w:p w14:paraId="21BD4E8E" w14:textId="77777777" w:rsidR="006664D5" w:rsidRPr="008962F6" w:rsidRDefault="006664D5" w:rsidP="0004170E">
            <w:pPr>
              <w:widowControl w:val="0"/>
              <w:snapToGrid w:val="0"/>
              <w:spacing w:after="0" w:line="240" w:lineRule="auto"/>
            </w:pPr>
          </w:p>
        </w:tc>
        <w:tc>
          <w:tcPr>
            <w:tcW w:w="3055" w:type="dxa"/>
            <w:shd w:val="clear" w:color="auto" w:fill="auto"/>
            <w:noWrap/>
            <w:vAlign w:val="center"/>
            <w:hideMark/>
          </w:tcPr>
          <w:p w14:paraId="767B51BC" w14:textId="77777777" w:rsidR="006664D5" w:rsidRPr="008962F6" w:rsidRDefault="006664D5" w:rsidP="0004170E">
            <w:pPr>
              <w:widowControl w:val="0"/>
              <w:snapToGrid w:val="0"/>
              <w:spacing w:after="0" w:line="240" w:lineRule="auto"/>
            </w:pPr>
          </w:p>
        </w:tc>
      </w:tr>
      <w:tr w:rsidR="006664D5" w:rsidRPr="008962F6" w14:paraId="2AA5F24E" w14:textId="77777777" w:rsidTr="00D47DCC">
        <w:trPr>
          <w:trHeight w:val="70"/>
        </w:trPr>
        <w:tc>
          <w:tcPr>
            <w:tcW w:w="3875" w:type="dxa"/>
            <w:shd w:val="clear" w:color="auto" w:fill="auto"/>
            <w:vAlign w:val="center"/>
          </w:tcPr>
          <w:p w14:paraId="12E9BB88" w14:textId="77777777" w:rsidR="006664D5" w:rsidRPr="008962F6" w:rsidRDefault="006664D5" w:rsidP="0004170E">
            <w:pPr>
              <w:widowControl w:val="0"/>
              <w:snapToGrid w:val="0"/>
              <w:spacing w:after="0" w:line="240" w:lineRule="auto"/>
            </w:pPr>
            <w:r>
              <w:t>Management</w:t>
            </w:r>
          </w:p>
        </w:tc>
        <w:tc>
          <w:tcPr>
            <w:tcW w:w="1269" w:type="dxa"/>
            <w:shd w:val="clear" w:color="auto" w:fill="auto"/>
            <w:vAlign w:val="center"/>
          </w:tcPr>
          <w:p w14:paraId="2BCC02AF" w14:textId="77777777" w:rsidR="006664D5" w:rsidRPr="008962F6" w:rsidRDefault="006664D5" w:rsidP="0004170E">
            <w:pPr>
              <w:widowControl w:val="0"/>
              <w:snapToGrid w:val="0"/>
              <w:spacing w:after="0" w:line="240" w:lineRule="auto"/>
            </w:pPr>
          </w:p>
        </w:tc>
        <w:tc>
          <w:tcPr>
            <w:tcW w:w="1204" w:type="dxa"/>
            <w:shd w:val="clear" w:color="auto" w:fill="auto"/>
            <w:vAlign w:val="center"/>
          </w:tcPr>
          <w:p w14:paraId="4C8FC8D8" w14:textId="77777777" w:rsidR="006664D5" w:rsidRPr="008962F6" w:rsidRDefault="006664D5" w:rsidP="0004170E">
            <w:pPr>
              <w:widowControl w:val="0"/>
              <w:snapToGrid w:val="0"/>
              <w:spacing w:after="0" w:line="240" w:lineRule="auto"/>
            </w:pPr>
            <w:r>
              <w:t>PhD</w:t>
            </w:r>
          </w:p>
        </w:tc>
        <w:tc>
          <w:tcPr>
            <w:tcW w:w="1387" w:type="dxa"/>
            <w:shd w:val="clear" w:color="auto" w:fill="auto"/>
            <w:vAlign w:val="center"/>
          </w:tcPr>
          <w:p w14:paraId="4318D512" w14:textId="77777777" w:rsidR="006664D5" w:rsidRPr="008962F6" w:rsidRDefault="006664D5" w:rsidP="0004170E">
            <w:pPr>
              <w:widowControl w:val="0"/>
              <w:snapToGrid w:val="0"/>
              <w:spacing w:after="0" w:line="240" w:lineRule="auto"/>
            </w:pPr>
          </w:p>
        </w:tc>
        <w:tc>
          <w:tcPr>
            <w:tcW w:w="3055" w:type="dxa"/>
            <w:shd w:val="clear" w:color="auto" w:fill="auto"/>
            <w:noWrap/>
            <w:vAlign w:val="center"/>
          </w:tcPr>
          <w:p w14:paraId="2AB2DBC6" w14:textId="77777777" w:rsidR="006664D5" w:rsidRPr="008962F6" w:rsidRDefault="006664D5" w:rsidP="0004170E">
            <w:pPr>
              <w:widowControl w:val="0"/>
              <w:snapToGrid w:val="0"/>
              <w:spacing w:after="0" w:line="240" w:lineRule="auto"/>
            </w:pPr>
          </w:p>
        </w:tc>
      </w:tr>
      <w:tr w:rsidR="006664D5" w:rsidRPr="008962F6" w14:paraId="63FAD86F" w14:textId="77777777" w:rsidTr="00D47DCC">
        <w:trPr>
          <w:trHeight w:val="70"/>
        </w:trPr>
        <w:tc>
          <w:tcPr>
            <w:tcW w:w="3875" w:type="dxa"/>
            <w:shd w:val="clear" w:color="auto" w:fill="auto"/>
            <w:vAlign w:val="center"/>
            <w:hideMark/>
          </w:tcPr>
          <w:p w14:paraId="3B4D56BB" w14:textId="77777777" w:rsidR="006664D5" w:rsidRPr="008962F6" w:rsidRDefault="006664D5" w:rsidP="0004170E">
            <w:pPr>
              <w:widowControl w:val="0"/>
              <w:snapToGrid w:val="0"/>
              <w:spacing w:after="0" w:line="240" w:lineRule="auto"/>
              <w:rPr>
                <w:b/>
                <w:bCs/>
              </w:rPr>
            </w:pPr>
            <w:r w:rsidRPr="008962F6">
              <w:rPr>
                <w:b/>
                <w:bCs/>
              </w:rPr>
              <w:t>Department of Marketing</w:t>
            </w:r>
          </w:p>
        </w:tc>
        <w:tc>
          <w:tcPr>
            <w:tcW w:w="1269" w:type="dxa"/>
            <w:shd w:val="clear" w:color="auto" w:fill="auto"/>
            <w:vAlign w:val="center"/>
            <w:hideMark/>
          </w:tcPr>
          <w:p w14:paraId="210506D9" w14:textId="77777777" w:rsidR="006664D5" w:rsidRPr="008962F6" w:rsidRDefault="006664D5" w:rsidP="0004170E">
            <w:pPr>
              <w:widowControl w:val="0"/>
              <w:snapToGrid w:val="0"/>
              <w:spacing w:after="0" w:line="240" w:lineRule="auto"/>
              <w:rPr>
                <w:b/>
                <w:bCs/>
              </w:rPr>
            </w:pPr>
          </w:p>
        </w:tc>
        <w:tc>
          <w:tcPr>
            <w:tcW w:w="1204" w:type="dxa"/>
            <w:shd w:val="clear" w:color="auto" w:fill="auto"/>
            <w:vAlign w:val="center"/>
            <w:hideMark/>
          </w:tcPr>
          <w:p w14:paraId="58E46E2D" w14:textId="77777777" w:rsidR="006664D5" w:rsidRPr="008962F6" w:rsidRDefault="006664D5" w:rsidP="0004170E">
            <w:pPr>
              <w:widowControl w:val="0"/>
              <w:snapToGrid w:val="0"/>
              <w:spacing w:after="0" w:line="240" w:lineRule="auto"/>
            </w:pPr>
          </w:p>
        </w:tc>
        <w:tc>
          <w:tcPr>
            <w:tcW w:w="1387" w:type="dxa"/>
            <w:shd w:val="clear" w:color="auto" w:fill="auto"/>
            <w:vAlign w:val="center"/>
            <w:hideMark/>
          </w:tcPr>
          <w:p w14:paraId="4E6388CB" w14:textId="77777777" w:rsidR="006664D5" w:rsidRPr="008962F6" w:rsidRDefault="006664D5" w:rsidP="0004170E">
            <w:pPr>
              <w:widowControl w:val="0"/>
              <w:snapToGrid w:val="0"/>
              <w:spacing w:after="0" w:line="240" w:lineRule="auto"/>
            </w:pPr>
          </w:p>
        </w:tc>
        <w:tc>
          <w:tcPr>
            <w:tcW w:w="3055" w:type="dxa"/>
            <w:shd w:val="clear" w:color="auto" w:fill="auto"/>
            <w:noWrap/>
            <w:vAlign w:val="center"/>
            <w:hideMark/>
          </w:tcPr>
          <w:p w14:paraId="5B83A26B" w14:textId="77777777" w:rsidR="006664D5" w:rsidRPr="008962F6" w:rsidRDefault="006664D5" w:rsidP="0004170E">
            <w:pPr>
              <w:widowControl w:val="0"/>
              <w:snapToGrid w:val="0"/>
              <w:spacing w:after="0" w:line="240" w:lineRule="auto"/>
            </w:pPr>
          </w:p>
        </w:tc>
      </w:tr>
      <w:tr w:rsidR="006664D5" w:rsidRPr="008962F6" w14:paraId="1F2F0F2C" w14:textId="77777777" w:rsidTr="00D47DCC">
        <w:trPr>
          <w:trHeight w:val="70"/>
        </w:trPr>
        <w:tc>
          <w:tcPr>
            <w:tcW w:w="3875" w:type="dxa"/>
            <w:shd w:val="clear" w:color="auto" w:fill="auto"/>
            <w:vAlign w:val="center"/>
            <w:hideMark/>
          </w:tcPr>
          <w:p w14:paraId="294DF3F1" w14:textId="77777777" w:rsidR="006664D5" w:rsidRPr="008962F6" w:rsidRDefault="006664D5" w:rsidP="0004170E">
            <w:pPr>
              <w:widowControl w:val="0"/>
              <w:snapToGrid w:val="0"/>
              <w:spacing w:after="0" w:line="240" w:lineRule="auto"/>
            </w:pPr>
            <w:r w:rsidRPr="008962F6">
              <w:t>Marketing</w:t>
            </w:r>
          </w:p>
        </w:tc>
        <w:tc>
          <w:tcPr>
            <w:tcW w:w="1269" w:type="dxa"/>
            <w:shd w:val="clear" w:color="auto" w:fill="auto"/>
            <w:vAlign w:val="center"/>
            <w:hideMark/>
          </w:tcPr>
          <w:p w14:paraId="2E942152" w14:textId="77777777" w:rsidR="006664D5" w:rsidRPr="008962F6" w:rsidRDefault="006664D5" w:rsidP="0004170E">
            <w:pPr>
              <w:widowControl w:val="0"/>
              <w:snapToGrid w:val="0"/>
              <w:spacing w:after="0" w:line="240" w:lineRule="auto"/>
            </w:pPr>
            <w:r w:rsidRPr="008962F6">
              <w:t>MS</w:t>
            </w:r>
          </w:p>
        </w:tc>
        <w:tc>
          <w:tcPr>
            <w:tcW w:w="1204" w:type="dxa"/>
            <w:shd w:val="clear" w:color="auto" w:fill="auto"/>
            <w:vAlign w:val="center"/>
            <w:hideMark/>
          </w:tcPr>
          <w:p w14:paraId="03CF062F" w14:textId="77777777" w:rsidR="006664D5" w:rsidRPr="008962F6" w:rsidRDefault="006664D5" w:rsidP="0004170E">
            <w:pPr>
              <w:widowControl w:val="0"/>
              <w:snapToGrid w:val="0"/>
              <w:spacing w:after="0" w:line="240" w:lineRule="auto"/>
            </w:pPr>
            <w:r w:rsidRPr="008962F6">
              <w:t> </w:t>
            </w:r>
          </w:p>
        </w:tc>
        <w:tc>
          <w:tcPr>
            <w:tcW w:w="1387" w:type="dxa"/>
            <w:shd w:val="clear" w:color="auto" w:fill="auto"/>
            <w:vAlign w:val="center"/>
            <w:hideMark/>
          </w:tcPr>
          <w:p w14:paraId="382CDFD0" w14:textId="77777777" w:rsidR="006664D5" w:rsidRPr="008962F6" w:rsidRDefault="006664D5" w:rsidP="0004170E">
            <w:pPr>
              <w:widowControl w:val="0"/>
              <w:snapToGrid w:val="0"/>
              <w:spacing w:after="0" w:line="240" w:lineRule="auto"/>
            </w:pPr>
            <w:r w:rsidRPr="008962F6">
              <w:t> </w:t>
            </w:r>
          </w:p>
        </w:tc>
        <w:tc>
          <w:tcPr>
            <w:tcW w:w="3055" w:type="dxa"/>
            <w:shd w:val="clear" w:color="auto" w:fill="auto"/>
            <w:noWrap/>
            <w:vAlign w:val="center"/>
            <w:hideMark/>
          </w:tcPr>
          <w:p w14:paraId="2C9304E2" w14:textId="77777777" w:rsidR="006664D5" w:rsidRPr="008962F6" w:rsidRDefault="006664D5" w:rsidP="0004170E">
            <w:pPr>
              <w:widowControl w:val="0"/>
              <w:snapToGrid w:val="0"/>
              <w:spacing w:after="0" w:line="240" w:lineRule="auto"/>
            </w:pPr>
          </w:p>
        </w:tc>
      </w:tr>
      <w:tr w:rsidR="006664D5" w:rsidRPr="008962F6" w14:paraId="4F8337AC" w14:textId="77777777" w:rsidTr="00D47DCC">
        <w:trPr>
          <w:trHeight w:val="280"/>
        </w:trPr>
        <w:tc>
          <w:tcPr>
            <w:tcW w:w="3875" w:type="dxa"/>
            <w:shd w:val="clear" w:color="auto" w:fill="auto"/>
            <w:vAlign w:val="center"/>
            <w:hideMark/>
          </w:tcPr>
          <w:p w14:paraId="6B65BFE2" w14:textId="77777777" w:rsidR="006664D5" w:rsidRPr="008962F6" w:rsidRDefault="006664D5" w:rsidP="0004170E">
            <w:pPr>
              <w:widowControl w:val="0"/>
              <w:snapToGrid w:val="0"/>
              <w:spacing w:after="0" w:line="240" w:lineRule="auto"/>
            </w:pPr>
          </w:p>
        </w:tc>
        <w:tc>
          <w:tcPr>
            <w:tcW w:w="1269" w:type="dxa"/>
            <w:shd w:val="clear" w:color="auto" w:fill="auto"/>
            <w:noWrap/>
            <w:vAlign w:val="center"/>
            <w:hideMark/>
          </w:tcPr>
          <w:p w14:paraId="397F2415" w14:textId="77777777" w:rsidR="006664D5" w:rsidRPr="008962F6" w:rsidRDefault="006664D5" w:rsidP="0004170E">
            <w:pPr>
              <w:widowControl w:val="0"/>
              <w:snapToGrid w:val="0"/>
              <w:spacing w:after="0" w:line="240" w:lineRule="auto"/>
            </w:pPr>
          </w:p>
        </w:tc>
        <w:tc>
          <w:tcPr>
            <w:tcW w:w="1204" w:type="dxa"/>
            <w:shd w:val="clear" w:color="auto" w:fill="auto"/>
            <w:noWrap/>
            <w:vAlign w:val="center"/>
            <w:hideMark/>
          </w:tcPr>
          <w:p w14:paraId="5D981185" w14:textId="77777777" w:rsidR="006664D5" w:rsidRPr="008962F6" w:rsidRDefault="006664D5" w:rsidP="0004170E">
            <w:pPr>
              <w:widowControl w:val="0"/>
              <w:snapToGrid w:val="0"/>
              <w:spacing w:after="0" w:line="240" w:lineRule="auto"/>
            </w:pPr>
          </w:p>
        </w:tc>
        <w:tc>
          <w:tcPr>
            <w:tcW w:w="1387" w:type="dxa"/>
            <w:shd w:val="clear" w:color="auto" w:fill="auto"/>
            <w:noWrap/>
            <w:vAlign w:val="center"/>
            <w:hideMark/>
          </w:tcPr>
          <w:p w14:paraId="2DE4F7A1" w14:textId="77777777" w:rsidR="006664D5" w:rsidRPr="008962F6" w:rsidRDefault="006664D5" w:rsidP="0004170E">
            <w:pPr>
              <w:widowControl w:val="0"/>
              <w:snapToGrid w:val="0"/>
              <w:spacing w:after="0" w:line="240" w:lineRule="auto"/>
            </w:pPr>
          </w:p>
        </w:tc>
        <w:tc>
          <w:tcPr>
            <w:tcW w:w="3055" w:type="dxa"/>
            <w:shd w:val="clear" w:color="auto" w:fill="auto"/>
            <w:noWrap/>
            <w:vAlign w:val="center"/>
            <w:hideMark/>
          </w:tcPr>
          <w:p w14:paraId="43FCACEF" w14:textId="77777777" w:rsidR="006664D5" w:rsidRPr="008962F6" w:rsidRDefault="006664D5" w:rsidP="0004170E">
            <w:pPr>
              <w:widowControl w:val="0"/>
              <w:snapToGrid w:val="0"/>
              <w:spacing w:after="0" w:line="240" w:lineRule="auto"/>
            </w:pPr>
          </w:p>
        </w:tc>
      </w:tr>
      <w:tr w:rsidR="006664D5" w:rsidRPr="008962F6" w14:paraId="0A9F4F89" w14:textId="77777777" w:rsidTr="00D47DCC">
        <w:trPr>
          <w:trHeight w:val="340"/>
        </w:trPr>
        <w:tc>
          <w:tcPr>
            <w:tcW w:w="10790" w:type="dxa"/>
            <w:gridSpan w:val="5"/>
            <w:shd w:val="clear" w:color="auto" w:fill="500000"/>
            <w:vAlign w:val="center"/>
            <w:hideMark/>
          </w:tcPr>
          <w:p w14:paraId="77FB9C12" w14:textId="77777777" w:rsidR="006664D5" w:rsidRPr="00361326" w:rsidRDefault="006664D5" w:rsidP="0004170E">
            <w:pPr>
              <w:widowControl w:val="0"/>
              <w:snapToGrid w:val="0"/>
              <w:spacing w:after="0" w:line="240" w:lineRule="auto"/>
              <w:rPr>
                <w:color w:val="FFFFFF" w:themeColor="background1"/>
              </w:rPr>
            </w:pPr>
            <w:r>
              <w:rPr>
                <w:b/>
                <w:bCs/>
                <w:color w:val="FFFFFF" w:themeColor="background1"/>
              </w:rPr>
              <w:t>School</w:t>
            </w:r>
            <w:r w:rsidRPr="00361326">
              <w:rPr>
                <w:b/>
                <w:bCs/>
                <w:color w:val="FFFFFF" w:themeColor="background1"/>
              </w:rPr>
              <w:t xml:space="preserve"> of Dentistry</w:t>
            </w:r>
          </w:p>
        </w:tc>
      </w:tr>
      <w:tr w:rsidR="006664D5" w:rsidRPr="008962F6" w14:paraId="399F4972" w14:textId="77777777" w:rsidTr="00D47DCC">
        <w:trPr>
          <w:trHeight w:val="98"/>
        </w:trPr>
        <w:tc>
          <w:tcPr>
            <w:tcW w:w="3875" w:type="dxa"/>
            <w:shd w:val="clear" w:color="auto" w:fill="auto"/>
            <w:vAlign w:val="center"/>
            <w:hideMark/>
          </w:tcPr>
          <w:p w14:paraId="1CBAEAF3" w14:textId="77777777" w:rsidR="006664D5" w:rsidRPr="00FC22E1" w:rsidRDefault="006664D5" w:rsidP="0004170E">
            <w:pPr>
              <w:widowControl w:val="0"/>
              <w:snapToGrid w:val="0"/>
              <w:spacing w:after="0" w:line="240" w:lineRule="auto"/>
              <w:rPr>
                <w:b/>
                <w:bCs/>
              </w:rPr>
            </w:pPr>
            <w:r w:rsidRPr="008962F6">
              <w:rPr>
                <w:b/>
                <w:bCs/>
              </w:rPr>
              <w:t>Degree Program</w:t>
            </w:r>
          </w:p>
        </w:tc>
        <w:tc>
          <w:tcPr>
            <w:tcW w:w="1269" w:type="dxa"/>
            <w:shd w:val="clear" w:color="auto" w:fill="auto"/>
            <w:noWrap/>
            <w:vAlign w:val="center"/>
            <w:hideMark/>
          </w:tcPr>
          <w:p w14:paraId="49D43E40" w14:textId="77777777" w:rsidR="006664D5" w:rsidRPr="008962F6" w:rsidRDefault="006664D5" w:rsidP="0004170E">
            <w:pPr>
              <w:widowControl w:val="0"/>
              <w:snapToGrid w:val="0"/>
              <w:spacing w:after="0" w:line="240" w:lineRule="auto"/>
            </w:pPr>
            <w:r w:rsidRPr="008962F6">
              <w:rPr>
                <w:b/>
                <w:bCs/>
              </w:rPr>
              <w:t>Masters</w:t>
            </w:r>
          </w:p>
        </w:tc>
        <w:tc>
          <w:tcPr>
            <w:tcW w:w="1204" w:type="dxa"/>
            <w:shd w:val="clear" w:color="auto" w:fill="auto"/>
            <w:noWrap/>
            <w:vAlign w:val="center"/>
            <w:hideMark/>
          </w:tcPr>
          <w:p w14:paraId="6E64EC26" w14:textId="77777777" w:rsidR="006664D5" w:rsidRPr="008962F6" w:rsidRDefault="006664D5" w:rsidP="0004170E">
            <w:pPr>
              <w:widowControl w:val="0"/>
              <w:snapToGrid w:val="0"/>
              <w:spacing w:after="0" w:line="240" w:lineRule="auto"/>
            </w:pPr>
            <w:r w:rsidRPr="008962F6">
              <w:rPr>
                <w:b/>
                <w:bCs/>
              </w:rPr>
              <w:t>Doctorate</w:t>
            </w:r>
          </w:p>
        </w:tc>
        <w:tc>
          <w:tcPr>
            <w:tcW w:w="1387" w:type="dxa"/>
            <w:shd w:val="clear" w:color="auto" w:fill="auto"/>
            <w:noWrap/>
            <w:vAlign w:val="center"/>
            <w:hideMark/>
          </w:tcPr>
          <w:p w14:paraId="30C451E9" w14:textId="77777777" w:rsidR="006664D5" w:rsidRPr="008962F6" w:rsidRDefault="006664D5" w:rsidP="0004170E">
            <w:pPr>
              <w:widowControl w:val="0"/>
              <w:snapToGrid w:val="0"/>
              <w:spacing w:after="0" w:line="240" w:lineRule="auto"/>
            </w:pPr>
            <w:r w:rsidRPr="008962F6">
              <w:rPr>
                <w:b/>
                <w:bCs/>
              </w:rPr>
              <w:t>Professional</w:t>
            </w:r>
          </w:p>
        </w:tc>
        <w:tc>
          <w:tcPr>
            <w:tcW w:w="3055" w:type="dxa"/>
            <w:shd w:val="clear" w:color="auto" w:fill="auto"/>
            <w:noWrap/>
            <w:vAlign w:val="center"/>
            <w:hideMark/>
          </w:tcPr>
          <w:p w14:paraId="768724E5" w14:textId="77777777" w:rsidR="006664D5" w:rsidRPr="008962F6" w:rsidRDefault="006664D5" w:rsidP="0004170E">
            <w:pPr>
              <w:widowControl w:val="0"/>
              <w:snapToGrid w:val="0"/>
              <w:spacing w:after="0" w:line="240" w:lineRule="auto"/>
            </w:pPr>
          </w:p>
        </w:tc>
      </w:tr>
      <w:tr w:rsidR="006664D5" w:rsidRPr="008962F6" w14:paraId="33CF8B50" w14:textId="77777777" w:rsidTr="00D47DCC">
        <w:trPr>
          <w:trHeight w:val="98"/>
        </w:trPr>
        <w:tc>
          <w:tcPr>
            <w:tcW w:w="3875" w:type="dxa"/>
            <w:shd w:val="clear" w:color="auto" w:fill="auto"/>
            <w:vAlign w:val="center"/>
          </w:tcPr>
          <w:p w14:paraId="2ED175C1" w14:textId="77777777" w:rsidR="006664D5" w:rsidRPr="00192F3A" w:rsidDel="00192F3A" w:rsidRDefault="006664D5" w:rsidP="0004170E">
            <w:pPr>
              <w:widowControl w:val="0"/>
              <w:snapToGrid w:val="0"/>
              <w:spacing w:after="0" w:line="240" w:lineRule="auto"/>
              <w:rPr>
                <w:b/>
                <w:bCs/>
              </w:rPr>
            </w:pPr>
            <w:r w:rsidRPr="008C041F">
              <w:rPr>
                <w:b/>
                <w:bCs/>
              </w:rPr>
              <w:t xml:space="preserve">Department of Oral and </w:t>
            </w:r>
            <w:proofErr w:type="spellStart"/>
            <w:r w:rsidRPr="008C041F">
              <w:rPr>
                <w:b/>
                <w:bCs/>
              </w:rPr>
              <w:t>Masillofacial</w:t>
            </w:r>
            <w:proofErr w:type="spellEnd"/>
            <w:r w:rsidRPr="008C041F">
              <w:rPr>
                <w:b/>
                <w:bCs/>
              </w:rPr>
              <w:t xml:space="preserve"> Surgery</w:t>
            </w:r>
          </w:p>
        </w:tc>
        <w:tc>
          <w:tcPr>
            <w:tcW w:w="1269" w:type="dxa"/>
            <w:shd w:val="clear" w:color="auto" w:fill="auto"/>
            <w:noWrap/>
            <w:vAlign w:val="center"/>
          </w:tcPr>
          <w:p w14:paraId="349F30B3" w14:textId="77777777" w:rsidR="006664D5" w:rsidRDefault="006664D5" w:rsidP="0004170E">
            <w:pPr>
              <w:widowControl w:val="0"/>
              <w:snapToGrid w:val="0"/>
              <w:spacing w:after="0" w:line="240" w:lineRule="auto"/>
            </w:pPr>
          </w:p>
        </w:tc>
        <w:tc>
          <w:tcPr>
            <w:tcW w:w="1204" w:type="dxa"/>
            <w:shd w:val="clear" w:color="auto" w:fill="auto"/>
            <w:noWrap/>
            <w:vAlign w:val="center"/>
          </w:tcPr>
          <w:p w14:paraId="5A1C16B9" w14:textId="77777777" w:rsidR="006664D5" w:rsidRPr="008962F6" w:rsidRDefault="006664D5" w:rsidP="0004170E">
            <w:pPr>
              <w:widowControl w:val="0"/>
              <w:snapToGrid w:val="0"/>
              <w:spacing w:after="0" w:line="240" w:lineRule="auto"/>
            </w:pPr>
          </w:p>
        </w:tc>
        <w:tc>
          <w:tcPr>
            <w:tcW w:w="1387" w:type="dxa"/>
            <w:shd w:val="clear" w:color="auto" w:fill="auto"/>
            <w:noWrap/>
            <w:vAlign w:val="center"/>
          </w:tcPr>
          <w:p w14:paraId="02A08CEE" w14:textId="77777777" w:rsidR="006664D5" w:rsidRPr="008962F6" w:rsidRDefault="006664D5" w:rsidP="0004170E">
            <w:pPr>
              <w:widowControl w:val="0"/>
              <w:snapToGrid w:val="0"/>
              <w:spacing w:after="0" w:line="240" w:lineRule="auto"/>
            </w:pPr>
          </w:p>
        </w:tc>
        <w:tc>
          <w:tcPr>
            <w:tcW w:w="3055" w:type="dxa"/>
            <w:shd w:val="clear" w:color="auto" w:fill="auto"/>
            <w:noWrap/>
            <w:vAlign w:val="center"/>
          </w:tcPr>
          <w:p w14:paraId="644B3224" w14:textId="77777777" w:rsidR="006664D5" w:rsidRPr="008962F6" w:rsidRDefault="006664D5" w:rsidP="0004170E">
            <w:pPr>
              <w:widowControl w:val="0"/>
              <w:snapToGrid w:val="0"/>
              <w:spacing w:after="0" w:line="240" w:lineRule="auto"/>
            </w:pPr>
          </w:p>
        </w:tc>
      </w:tr>
      <w:tr w:rsidR="006664D5" w:rsidRPr="008962F6" w14:paraId="0740FA5F" w14:textId="77777777" w:rsidTr="00D47DCC">
        <w:trPr>
          <w:trHeight w:val="98"/>
        </w:trPr>
        <w:tc>
          <w:tcPr>
            <w:tcW w:w="3875" w:type="dxa"/>
            <w:shd w:val="clear" w:color="auto" w:fill="auto"/>
            <w:vAlign w:val="center"/>
          </w:tcPr>
          <w:p w14:paraId="3C204CB0" w14:textId="77777777" w:rsidR="006664D5" w:rsidRPr="00FC22E1" w:rsidRDefault="006664D5" w:rsidP="0004170E">
            <w:pPr>
              <w:widowControl w:val="0"/>
              <w:snapToGrid w:val="0"/>
              <w:spacing w:after="0" w:line="240" w:lineRule="auto"/>
            </w:pPr>
            <w:r w:rsidRPr="00FC22E1">
              <w:t xml:space="preserve">Oral and </w:t>
            </w:r>
            <w:proofErr w:type="spellStart"/>
            <w:r w:rsidRPr="00FC22E1">
              <w:t>Masillofacial</w:t>
            </w:r>
            <w:proofErr w:type="spellEnd"/>
            <w:r w:rsidRPr="00FC22E1">
              <w:t xml:space="preserve"> Surgery</w:t>
            </w:r>
          </w:p>
        </w:tc>
        <w:tc>
          <w:tcPr>
            <w:tcW w:w="1269" w:type="dxa"/>
            <w:shd w:val="clear" w:color="auto" w:fill="auto"/>
            <w:noWrap/>
            <w:vAlign w:val="center"/>
          </w:tcPr>
          <w:p w14:paraId="3E2AC07F" w14:textId="77777777" w:rsidR="006664D5" w:rsidRDefault="006664D5" w:rsidP="0004170E">
            <w:pPr>
              <w:widowControl w:val="0"/>
              <w:snapToGrid w:val="0"/>
              <w:spacing w:after="0" w:line="240" w:lineRule="auto"/>
            </w:pPr>
          </w:p>
        </w:tc>
        <w:tc>
          <w:tcPr>
            <w:tcW w:w="1204" w:type="dxa"/>
            <w:shd w:val="clear" w:color="auto" w:fill="auto"/>
            <w:noWrap/>
            <w:vAlign w:val="center"/>
          </w:tcPr>
          <w:p w14:paraId="0927A9B2" w14:textId="77777777" w:rsidR="006664D5" w:rsidRPr="008962F6" w:rsidRDefault="006664D5" w:rsidP="0004170E">
            <w:pPr>
              <w:widowControl w:val="0"/>
              <w:snapToGrid w:val="0"/>
              <w:spacing w:after="0" w:line="240" w:lineRule="auto"/>
            </w:pPr>
          </w:p>
        </w:tc>
        <w:tc>
          <w:tcPr>
            <w:tcW w:w="1387" w:type="dxa"/>
            <w:shd w:val="clear" w:color="auto" w:fill="auto"/>
            <w:noWrap/>
            <w:vAlign w:val="center"/>
          </w:tcPr>
          <w:p w14:paraId="51A5D82C" w14:textId="77777777" w:rsidR="006664D5" w:rsidRPr="008962F6" w:rsidRDefault="006664D5" w:rsidP="0004170E">
            <w:pPr>
              <w:widowControl w:val="0"/>
              <w:snapToGrid w:val="0"/>
              <w:spacing w:after="0" w:line="240" w:lineRule="auto"/>
            </w:pPr>
          </w:p>
        </w:tc>
        <w:tc>
          <w:tcPr>
            <w:tcW w:w="3055" w:type="dxa"/>
            <w:shd w:val="clear" w:color="auto" w:fill="auto"/>
            <w:noWrap/>
            <w:vAlign w:val="center"/>
          </w:tcPr>
          <w:p w14:paraId="6262E6E6" w14:textId="77777777" w:rsidR="006664D5" w:rsidRPr="008962F6" w:rsidRDefault="006664D5" w:rsidP="0004170E">
            <w:pPr>
              <w:widowControl w:val="0"/>
              <w:snapToGrid w:val="0"/>
              <w:spacing w:after="0" w:line="240" w:lineRule="auto"/>
            </w:pPr>
            <w:r>
              <w:t>Certificate</w:t>
            </w:r>
          </w:p>
        </w:tc>
      </w:tr>
      <w:tr w:rsidR="006664D5" w:rsidRPr="008962F6" w14:paraId="375220B7" w14:textId="77777777" w:rsidTr="00D47DCC">
        <w:trPr>
          <w:trHeight w:val="98"/>
        </w:trPr>
        <w:tc>
          <w:tcPr>
            <w:tcW w:w="3875" w:type="dxa"/>
            <w:shd w:val="clear" w:color="auto" w:fill="auto"/>
            <w:vAlign w:val="center"/>
          </w:tcPr>
          <w:p w14:paraId="62D1C8CE" w14:textId="77777777" w:rsidR="006664D5" w:rsidRPr="00FC22E1" w:rsidRDefault="006664D5" w:rsidP="0004170E">
            <w:pPr>
              <w:widowControl w:val="0"/>
              <w:snapToGrid w:val="0"/>
              <w:spacing w:after="0" w:line="240" w:lineRule="auto"/>
              <w:rPr>
                <w:b/>
                <w:bCs/>
              </w:rPr>
            </w:pPr>
            <w:r w:rsidRPr="00FC22E1">
              <w:rPr>
                <w:b/>
                <w:bCs/>
              </w:rPr>
              <w:t>Department of Orthodontics</w:t>
            </w:r>
          </w:p>
        </w:tc>
        <w:tc>
          <w:tcPr>
            <w:tcW w:w="1269" w:type="dxa"/>
            <w:shd w:val="clear" w:color="auto" w:fill="auto"/>
            <w:noWrap/>
            <w:vAlign w:val="center"/>
          </w:tcPr>
          <w:p w14:paraId="25116CD1" w14:textId="77777777" w:rsidR="006664D5" w:rsidRDefault="006664D5" w:rsidP="0004170E">
            <w:pPr>
              <w:widowControl w:val="0"/>
              <w:snapToGrid w:val="0"/>
              <w:spacing w:after="0" w:line="240" w:lineRule="auto"/>
            </w:pPr>
          </w:p>
        </w:tc>
        <w:tc>
          <w:tcPr>
            <w:tcW w:w="1204" w:type="dxa"/>
            <w:shd w:val="clear" w:color="auto" w:fill="auto"/>
            <w:noWrap/>
            <w:vAlign w:val="center"/>
          </w:tcPr>
          <w:p w14:paraId="28884992" w14:textId="77777777" w:rsidR="006664D5" w:rsidRPr="008962F6" w:rsidRDefault="006664D5" w:rsidP="0004170E">
            <w:pPr>
              <w:widowControl w:val="0"/>
              <w:snapToGrid w:val="0"/>
              <w:spacing w:after="0" w:line="240" w:lineRule="auto"/>
            </w:pPr>
          </w:p>
        </w:tc>
        <w:tc>
          <w:tcPr>
            <w:tcW w:w="1387" w:type="dxa"/>
            <w:shd w:val="clear" w:color="auto" w:fill="auto"/>
            <w:noWrap/>
            <w:vAlign w:val="center"/>
          </w:tcPr>
          <w:p w14:paraId="0F7B2FFF" w14:textId="77777777" w:rsidR="006664D5" w:rsidRPr="008962F6" w:rsidRDefault="006664D5" w:rsidP="0004170E">
            <w:pPr>
              <w:widowControl w:val="0"/>
              <w:snapToGrid w:val="0"/>
              <w:spacing w:after="0" w:line="240" w:lineRule="auto"/>
            </w:pPr>
          </w:p>
        </w:tc>
        <w:tc>
          <w:tcPr>
            <w:tcW w:w="3055" w:type="dxa"/>
            <w:shd w:val="clear" w:color="auto" w:fill="auto"/>
            <w:noWrap/>
            <w:vAlign w:val="center"/>
          </w:tcPr>
          <w:p w14:paraId="03ED07D5" w14:textId="77777777" w:rsidR="006664D5" w:rsidRDefault="006664D5" w:rsidP="0004170E">
            <w:pPr>
              <w:widowControl w:val="0"/>
              <w:snapToGrid w:val="0"/>
              <w:spacing w:after="0" w:line="240" w:lineRule="auto"/>
            </w:pPr>
          </w:p>
        </w:tc>
      </w:tr>
      <w:tr w:rsidR="006664D5" w:rsidRPr="008962F6" w14:paraId="6FBE7BC9" w14:textId="77777777" w:rsidTr="00D47DCC">
        <w:trPr>
          <w:trHeight w:val="98"/>
        </w:trPr>
        <w:tc>
          <w:tcPr>
            <w:tcW w:w="3875" w:type="dxa"/>
            <w:shd w:val="clear" w:color="auto" w:fill="auto"/>
            <w:vAlign w:val="center"/>
          </w:tcPr>
          <w:p w14:paraId="64BDD802" w14:textId="77777777" w:rsidR="006664D5" w:rsidRDefault="006664D5" w:rsidP="0004170E">
            <w:pPr>
              <w:widowControl w:val="0"/>
              <w:snapToGrid w:val="0"/>
              <w:spacing w:after="0" w:line="240" w:lineRule="auto"/>
            </w:pPr>
            <w:r>
              <w:t>Orthodontics</w:t>
            </w:r>
          </w:p>
        </w:tc>
        <w:tc>
          <w:tcPr>
            <w:tcW w:w="1269" w:type="dxa"/>
            <w:shd w:val="clear" w:color="auto" w:fill="auto"/>
            <w:noWrap/>
            <w:vAlign w:val="center"/>
          </w:tcPr>
          <w:p w14:paraId="6214A229" w14:textId="77777777" w:rsidR="006664D5" w:rsidRDefault="006664D5" w:rsidP="0004170E">
            <w:pPr>
              <w:widowControl w:val="0"/>
              <w:snapToGrid w:val="0"/>
              <w:spacing w:after="0" w:line="240" w:lineRule="auto"/>
            </w:pPr>
          </w:p>
        </w:tc>
        <w:tc>
          <w:tcPr>
            <w:tcW w:w="1204" w:type="dxa"/>
            <w:shd w:val="clear" w:color="auto" w:fill="auto"/>
            <w:noWrap/>
            <w:vAlign w:val="center"/>
          </w:tcPr>
          <w:p w14:paraId="4C9DEC24" w14:textId="77777777" w:rsidR="006664D5" w:rsidRPr="008962F6" w:rsidRDefault="006664D5" w:rsidP="0004170E">
            <w:pPr>
              <w:widowControl w:val="0"/>
              <w:snapToGrid w:val="0"/>
              <w:spacing w:after="0" w:line="240" w:lineRule="auto"/>
            </w:pPr>
          </w:p>
        </w:tc>
        <w:tc>
          <w:tcPr>
            <w:tcW w:w="1387" w:type="dxa"/>
            <w:shd w:val="clear" w:color="auto" w:fill="auto"/>
            <w:noWrap/>
            <w:vAlign w:val="center"/>
          </w:tcPr>
          <w:p w14:paraId="6178F479" w14:textId="77777777" w:rsidR="006664D5" w:rsidRPr="008962F6" w:rsidRDefault="006664D5" w:rsidP="0004170E">
            <w:pPr>
              <w:widowControl w:val="0"/>
              <w:snapToGrid w:val="0"/>
              <w:spacing w:after="0" w:line="240" w:lineRule="auto"/>
            </w:pPr>
          </w:p>
        </w:tc>
        <w:tc>
          <w:tcPr>
            <w:tcW w:w="3055" w:type="dxa"/>
            <w:shd w:val="clear" w:color="auto" w:fill="auto"/>
            <w:noWrap/>
            <w:vAlign w:val="center"/>
          </w:tcPr>
          <w:p w14:paraId="7847A629" w14:textId="77777777" w:rsidR="006664D5" w:rsidRDefault="006664D5" w:rsidP="0004170E">
            <w:pPr>
              <w:widowControl w:val="0"/>
              <w:snapToGrid w:val="0"/>
              <w:spacing w:after="0" w:line="240" w:lineRule="auto"/>
            </w:pPr>
            <w:r>
              <w:t>Certificate</w:t>
            </w:r>
          </w:p>
        </w:tc>
      </w:tr>
      <w:tr w:rsidR="006664D5" w:rsidRPr="008962F6" w14:paraId="261A8A62" w14:textId="77777777" w:rsidTr="00D47DCC">
        <w:trPr>
          <w:trHeight w:val="280"/>
        </w:trPr>
        <w:tc>
          <w:tcPr>
            <w:tcW w:w="3875" w:type="dxa"/>
            <w:shd w:val="clear" w:color="auto" w:fill="auto"/>
            <w:vAlign w:val="center"/>
          </w:tcPr>
          <w:p w14:paraId="799FC8D3" w14:textId="77777777" w:rsidR="006664D5" w:rsidRPr="008962F6" w:rsidRDefault="006664D5" w:rsidP="0004170E">
            <w:pPr>
              <w:widowControl w:val="0"/>
              <w:snapToGrid w:val="0"/>
              <w:spacing w:after="0" w:line="240" w:lineRule="auto"/>
            </w:pPr>
          </w:p>
        </w:tc>
        <w:tc>
          <w:tcPr>
            <w:tcW w:w="1269" w:type="dxa"/>
            <w:shd w:val="clear" w:color="auto" w:fill="auto"/>
            <w:noWrap/>
            <w:vAlign w:val="center"/>
          </w:tcPr>
          <w:p w14:paraId="01E83BC5" w14:textId="77777777" w:rsidR="006664D5" w:rsidRPr="008962F6" w:rsidRDefault="006664D5" w:rsidP="0004170E">
            <w:pPr>
              <w:widowControl w:val="0"/>
              <w:snapToGrid w:val="0"/>
              <w:spacing w:after="0" w:line="240" w:lineRule="auto"/>
            </w:pPr>
          </w:p>
        </w:tc>
        <w:tc>
          <w:tcPr>
            <w:tcW w:w="1204" w:type="dxa"/>
            <w:shd w:val="clear" w:color="auto" w:fill="auto"/>
            <w:noWrap/>
            <w:vAlign w:val="center"/>
          </w:tcPr>
          <w:p w14:paraId="4549A472" w14:textId="77777777" w:rsidR="006664D5" w:rsidRPr="008962F6" w:rsidRDefault="006664D5" w:rsidP="0004170E">
            <w:pPr>
              <w:widowControl w:val="0"/>
              <w:snapToGrid w:val="0"/>
              <w:spacing w:after="0" w:line="240" w:lineRule="auto"/>
            </w:pPr>
          </w:p>
        </w:tc>
        <w:tc>
          <w:tcPr>
            <w:tcW w:w="1387" w:type="dxa"/>
            <w:shd w:val="clear" w:color="auto" w:fill="auto"/>
            <w:noWrap/>
            <w:vAlign w:val="center"/>
          </w:tcPr>
          <w:p w14:paraId="353685E1" w14:textId="77777777" w:rsidR="006664D5" w:rsidRPr="008962F6" w:rsidRDefault="006664D5" w:rsidP="0004170E">
            <w:pPr>
              <w:widowControl w:val="0"/>
              <w:snapToGrid w:val="0"/>
              <w:spacing w:after="0" w:line="240" w:lineRule="auto"/>
            </w:pPr>
          </w:p>
        </w:tc>
        <w:tc>
          <w:tcPr>
            <w:tcW w:w="3055" w:type="dxa"/>
            <w:shd w:val="clear" w:color="auto" w:fill="auto"/>
            <w:noWrap/>
            <w:vAlign w:val="center"/>
          </w:tcPr>
          <w:p w14:paraId="07BAD8C4" w14:textId="77777777" w:rsidR="006664D5" w:rsidRPr="008962F6" w:rsidRDefault="006664D5" w:rsidP="0004170E">
            <w:pPr>
              <w:widowControl w:val="0"/>
              <w:snapToGrid w:val="0"/>
              <w:spacing w:after="0" w:line="240" w:lineRule="auto"/>
            </w:pPr>
          </w:p>
        </w:tc>
      </w:tr>
      <w:tr w:rsidR="006664D5" w:rsidRPr="008962F6" w14:paraId="7DC63DED" w14:textId="77777777" w:rsidTr="00D47DCC">
        <w:trPr>
          <w:trHeight w:val="170"/>
        </w:trPr>
        <w:tc>
          <w:tcPr>
            <w:tcW w:w="10790" w:type="dxa"/>
            <w:gridSpan w:val="5"/>
            <w:shd w:val="clear" w:color="auto" w:fill="500000"/>
            <w:vAlign w:val="center"/>
            <w:hideMark/>
          </w:tcPr>
          <w:p w14:paraId="633B8766" w14:textId="77777777" w:rsidR="006664D5" w:rsidRPr="00361326" w:rsidRDefault="006664D5" w:rsidP="0004170E">
            <w:pPr>
              <w:widowControl w:val="0"/>
              <w:snapToGrid w:val="0"/>
              <w:spacing w:after="0" w:line="240" w:lineRule="auto"/>
              <w:rPr>
                <w:color w:val="FFFFFF" w:themeColor="background1"/>
              </w:rPr>
            </w:pPr>
            <w:r>
              <w:rPr>
                <w:b/>
                <w:bCs/>
                <w:color w:val="FFFFFF" w:themeColor="background1"/>
              </w:rPr>
              <w:t>School</w:t>
            </w:r>
            <w:r w:rsidRPr="00361326">
              <w:rPr>
                <w:b/>
                <w:bCs/>
                <w:color w:val="FFFFFF" w:themeColor="background1"/>
              </w:rPr>
              <w:t xml:space="preserve"> of Education and Human Development</w:t>
            </w:r>
          </w:p>
        </w:tc>
      </w:tr>
      <w:tr w:rsidR="006664D5" w:rsidRPr="008962F6" w14:paraId="33AA8C10" w14:textId="77777777" w:rsidTr="00D47DCC">
        <w:trPr>
          <w:trHeight w:val="70"/>
        </w:trPr>
        <w:tc>
          <w:tcPr>
            <w:tcW w:w="3875" w:type="dxa"/>
            <w:shd w:val="clear" w:color="auto" w:fill="auto"/>
            <w:vAlign w:val="center"/>
            <w:hideMark/>
          </w:tcPr>
          <w:p w14:paraId="3942A030" w14:textId="77777777" w:rsidR="006664D5" w:rsidRPr="008962F6" w:rsidRDefault="006664D5" w:rsidP="0004170E">
            <w:pPr>
              <w:widowControl w:val="0"/>
              <w:snapToGrid w:val="0"/>
              <w:spacing w:after="0" w:line="240" w:lineRule="auto"/>
              <w:rPr>
                <w:b/>
                <w:bCs/>
              </w:rPr>
            </w:pPr>
            <w:r w:rsidRPr="008962F6">
              <w:rPr>
                <w:b/>
                <w:bCs/>
              </w:rPr>
              <w:t>Degree Program</w:t>
            </w:r>
          </w:p>
        </w:tc>
        <w:tc>
          <w:tcPr>
            <w:tcW w:w="1269" w:type="dxa"/>
            <w:shd w:val="clear" w:color="auto" w:fill="auto"/>
            <w:vAlign w:val="center"/>
            <w:hideMark/>
          </w:tcPr>
          <w:p w14:paraId="4C082B47" w14:textId="77777777" w:rsidR="006664D5" w:rsidRPr="008962F6" w:rsidRDefault="006664D5" w:rsidP="0004170E">
            <w:pPr>
              <w:widowControl w:val="0"/>
              <w:snapToGrid w:val="0"/>
              <w:spacing w:after="0" w:line="240" w:lineRule="auto"/>
              <w:rPr>
                <w:b/>
                <w:bCs/>
              </w:rPr>
            </w:pPr>
            <w:r w:rsidRPr="008962F6">
              <w:rPr>
                <w:b/>
                <w:bCs/>
              </w:rPr>
              <w:t>Masters</w:t>
            </w:r>
          </w:p>
        </w:tc>
        <w:tc>
          <w:tcPr>
            <w:tcW w:w="1204" w:type="dxa"/>
            <w:shd w:val="clear" w:color="auto" w:fill="auto"/>
            <w:vAlign w:val="center"/>
            <w:hideMark/>
          </w:tcPr>
          <w:p w14:paraId="70711476" w14:textId="77777777" w:rsidR="006664D5" w:rsidRPr="008962F6" w:rsidRDefault="006664D5" w:rsidP="0004170E">
            <w:pPr>
              <w:widowControl w:val="0"/>
              <w:snapToGrid w:val="0"/>
              <w:spacing w:after="0" w:line="240" w:lineRule="auto"/>
              <w:rPr>
                <w:b/>
                <w:bCs/>
              </w:rPr>
            </w:pPr>
            <w:r w:rsidRPr="008962F6">
              <w:rPr>
                <w:b/>
                <w:bCs/>
              </w:rPr>
              <w:t>Doctorate</w:t>
            </w:r>
          </w:p>
        </w:tc>
        <w:tc>
          <w:tcPr>
            <w:tcW w:w="4442" w:type="dxa"/>
            <w:gridSpan w:val="2"/>
            <w:shd w:val="clear" w:color="auto" w:fill="auto"/>
            <w:noWrap/>
            <w:vAlign w:val="center"/>
            <w:hideMark/>
          </w:tcPr>
          <w:p w14:paraId="3D2AF29F" w14:textId="77777777" w:rsidR="006664D5" w:rsidRPr="008962F6" w:rsidRDefault="006664D5" w:rsidP="0004170E">
            <w:pPr>
              <w:widowControl w:val="0"/>
              <w:snapToGrid w:val="0"/>
              <w:spacing w:after="0" w:line="240" w:lineRule="auto"/>
              <w:rPr>
                <w:b/>
                <w:bCs/>
              </w:rPr>
            </w:pPr>
            <w:r w:rsidRPr="008962F6">
              <w:rPr>
                <w:b/>
                <w:bCs/>
              </w:rPr>
              <w:t>Professional</w:t>
            </w:r>
          </w:p>
        </w:tc>
      </w:tr>
      <w:tr w:rsidR="006664D5" w:rsidRPr="008962F6" w14:paraId="432F5E80" w14:textId="77777777" w:rsidTr="00D47DCC">
        <w:trPr>
          <w:trHeight w:val="70"/>
        </w:trPr>
        <w:tc>
          <w:tcPr>
            <w:tcW w:w="3875" w:type="dxa"/>
            <w:shd w:val="clear" w:color="auto" w:fill="auto"/>
            <w:vAlign w:val="center"/>
            <w:hideMark/>
          </w:tcPr>
          <w:p w14:paraId="30CC1489" w14:textId="77777777" w:rsidR="006664D5" w:rsidRPr="008962F6" w:rsidRDefault="006664D5" w:rsidP="0004170E">
            <w:pPr>
              <w:widowControl w:val="0"/>
              <w:snapToGrid w:val="0"/>
              <w:spacing w:after="0" w:line="240" w:lineRule="auto"/>
              <w:rPr>
                <w:b/>
                <w:bCs/>
              </w:rPr>
            </w:pPr>
            <w:r w:rsidRPr="008962F6">
              <w:rPr>
                <w:b/>
                <w:bCs/>
              </w:rPr>
              <w:t>Department of Teaching, Learning and Culture</w:t>
            </w:r>
          </w:p>
        </w:tc>
        <w:tc>
          <w:tcPr>
            <w:tcW w:w="1269" w:type="dxa"/>
            <w:shd w:val="clear" w:color="auto" w:fill="auto"/>
            <w:vAlign w:val="center"/>
            <w:hideMark/>
          </w:tcPr>
          <w:p w14:paraId="203C93A1" w14:textId="77777777" w:rsidR="006664D5" w:rsidRPr="008962F6" w:rsidRDefault="006664D5" w:rsidP="0004170E">
            <w:pPr>
              <w:widowControl w:val="0"/>
              <w:snapToGrid w:val="0"/>
              <w:spacing w:after="0" w:line="240" w:lineRule="auto"/>
            </w:pPr>
            <w:r w:rsidRPr="008962F6">
              <w:t> </w:t>
            </w:r>
          </w:p>
        </w:tc>
        <w:tc>
          <w:tcPr>
            <w:tcW w:w="1204" w:type="dxa"/>
            <w:shd w:val="clear" w:color="auto" w:fill="auto"/>
            <w:vAlign w:val="center"/>
            <w:hideMark/>
          </w:tcPr>
          <w:p w14:paraId="4EF84262" w14:textId="77777777" w:rsidR="006664D5" w:rsidRPr="008962F6" w:rsidRDefault="006664D5" w:rsidP="0004170E">
            <w:pPr>
              <w:widowControl w:val="0"/>
              <w:snapToGrid w:val="0"/>
              <w:spacing w:after="0" w:line="240" w:lineRule="auto"/>
            </w:pPr>
            <w:r w:rsidRPr="008962F6">
              <w:t> </w:t>
            </w:r>
          </w:p>
        </w:tc>
        <w:tc>
          <w:tcPr>
            <w:tcW w:w="1387" w:type="dxa"/>
            <w:shd w:val="clear" w:color="auto" w:fill="auto"/>
            <w:vAlign w:val="center"/>
            <w:hideMark/>
          </w:tcPr>
          <w:p w14:paraId="25177A9A" w14:textId="77777777" w:rsidR="006664D5" w:rsidRPr="008962F6" w:rsidRDefault="006664D5" w:rsidP="0004170E">
            <w:pPr>
              <w:widowControl w:val="0"/>
              <w:snapToGrid w:val="0"/>
              <w:spacing w:after="0" w:line="240" w:lineRule="auto"/>
            </w:pPr>
            <w:r w:rsidRPr="008962F6">
              <w:t> </w:t>
            </w:r>
          </w:p>
        </w:tc>
        <w:tc>
          <w:tcPr>
            <w:tcW w:w="3055" w:type="dxa"/>
            <w:shd w:val="clear" w:color="auto" w:fill="auto"/>
            <w:noWrap/>
            <w:vAlign w:val="center"/>
            <w:hideMark/>
          </w:tcPr>
          <w:p w14:paraId="10C726FC" w14:textId="77777777" w:rsidR="006664D5" w:rsidRPr="008962F6" w:rsidRDefault="006664D5" w:rsidP="0004170E">
            <w:pPr>
              <w:widowControl w:val="0"/>
              <w:snapToGrid w:val="0"/>
              <w:spacing w:after="0" w:line="240" w:lineRule="auto"/>
            </w:pPr>
          </w:p>
        </w:tc>
      </w:tr>
      <w:tr w:rsidR="006664D5" w:rsidRPr="008962F6" w14:paraId="3F32DA59" w14:textId="77777777" w:rsidTr="00D47DCC">
        <w:trPr>
          <w:trHeight w:val="70"/>
        </w:trPr>
        <w:tc>
          <w:tcPr>
            <w:tcW w:w="3875" w:type="dxa"/>
            <w:shd w:val="clear" w:color="auto" w:fill="auto"/>
            <w:vAlign w:val="center"/>
            <w:hideMark/>
          </w:tcPr>
          <w:p w14:paraId="0B491CE2" w14:textId="77777777" w:rsidR="006664D5" w:rsidRPr="008962F6" w:rsidRDefault="006664D5" w:rsidP="0004170E">
            <w:pPr>
              <w:widowControl w:val="0"/>
              <w:snapToGrid w:val="0"/>
              <w:spacing w:after="0" w:line="240" w:lineRule="auto"/>
            </w:pPr>
            <w:r w:rsidRPr="008962F6">
              <w:t>Curriculum and Instruction</w:t>
            </w:r>
          </w:p>
        </w:tc>
        <w:tc>
          <w:tcPr>
            <w:tcW w:w="1269" w:type="dxa"/>
            <w:shd w:val="clear" w:color="auto" w:fill="auto"/>
            <w:vAlign w:val="center"/>
            <w:hideMark/>
          </w:tcPr>
          <w:p w14:paraId="0EE5CF6A" w14:textId="77777777" w:rsidR="006664D5" w:rsidRPr="008962F6" w:rsidRDefault="006664D5" w:rsidP="0004170E">
            <w:pPr>
              <w:widowControl w:val="0"/>
              <w:snapToGrid w:val="0"/>
              <w:spacing w:after="0" w:line="240" w:lineRule="auto"/>
            </w:pPr>
            <w:r w:rsidRPr="008962F6">
              <w:t> </w:t>
            </w:r>
          </w:p>
        </w:tc>
        <w:tc>
          <w:tcPr>
            <w:tcW w:w="1204" w:type="dxa"/>
            <w:shd w:val="clear" w:color="auto" w:fill="auto"/>
            <w:vAlign w:val="center"/>
            <w:hideMark/>
          </w:tcPr>
          <w:p w14:paraId="2152C9A9" w14:textId="77777777" w:rsidR="006664D5" w:rsidRPr="008962F6" w:rsidRDefault="006664D5" w:rsidP="0004170E">
            <w:pPr>
              <w:widowControl w:val="0"/>
              <w:snapToGrid w:val="0"/>
              <w:spacing w:after="0" w:line="240" w:lineRule="auto"/>
            </w:pPr>
            <w:r w:rsidRPr="008962F6">
              <w:t>EdD</w:t>
            </w:r>
          </w:p>
        </w:tc>
        <w:tc>
          <w:tcPr>
            <w:tcW w:w="1387" w:type="dxa"/>
            <w:shd w:val="clear" w:color="auto" w:fill="auto"/>
            <w:vAlign w:val="center"/>
            <w:hideMark/>
          </w:tcPr>
          <w:p w14:paraId="000F1C0F" w14:textId="77777777" w:rsidR="006664D5" w:rsidRPr="008962F6" w:rsidRDefault="006664D5" w:rsidP="0004170E">
            <w:pPr>
              <w:widowControl w:val="0"/>
              <w:snapToGrid w:val="0"/>
              <w:spacing w:after="0" w:line="240" w:lineRule="auto"/>
            </w:pPr>
          </w:p>
        </w:tc>
        <w:tc>
          <w:tcPr>
            <w:tcW w:w="3055" w:type="dxa"/>
            <w:shd w:val="clear" w:color="auto" w:fill="auto"/>
            <w:noWrap/>
            <w:vAlign w:val="center"/>
            <w:hideMark/>
          </w:tcPr>
          <w:p w14:paraId="5EB41FBF" w14:textId="77777777" w:rsidR="006664D5" w:rsidRPr="008962F6" w:rsidRDefault="006664D5" w:rsidP="0004170E">
            <w:pPr>
              <w:widowControl w:val="0"/>
              <w:snapToGrid w:val="0"/>
              <w:spacing w:after="0" w:line="240" w:lineRule="auto"/>
            </w:pPr>
            <w:r>
              <w:t>Distance</w:t>
            </w:r>
          </w:p>
        </w:tc>
      </w:tr>
      <w:tr w:rsidR="006664D5" w:rsidRPr="008962F6" w14:paraId="5221D91F" w14:textId="77777777" w:rsidTr="00D47DCC">
        <w:trPr>
          <w:trHeight w:val="280"/>
        </w:trPr>
        <w:tc>
          <w:tcPr>
            <w:tcW w:w="3875" w:type="dxa"/>
            <w:shd w:val="clear" w:color="auto" w:fill="auto"/>
            <w:vAlign w:val="center"/>
            <w:hideMark/>
          </w:tcPr>
          <w:p w14:paraId="1CEF6864" w14:textId="77777777" w:rsidR="006664D5" w:rsidRPr="008962F6" w:rsidRDefault="006664D5" w:rsidP="0004170E">
            <w:pPr>
              <w:widowControl w:val="0"/>
              <w:snapToGrid w:val="0"/>
              <w:spacing w:after="0" w:line="240" w:lineRule="auto"/>
            </w:pPr>
          </w:p>
        </w:tc>
        <w:tc>
          <w:tcPr>
            <w:tcW w:w="1269" w:type="dxa"/>
            <w:shd w:val="clear" w:color="auto" w:fill="auto"/>
            <w:noWrap/>
            <w:vAlign w:val="center"/>
            <w:hideMark/>
          </w:tcPr>
          <w:p w14:paraId="278498ED" w14:textId="77777777" w:rsidR="006664D5" w:rsidRPr="008962F6" w:rsidRDefault="006664D5" w:rsidP="0004170E">
            <w:pPr>
              <w:widowControl w:val="0"/>
              <w:snapToGrid w:val="0"/>
              <w:spacing w:after="0" w:line="240" w:lineRule="auto"/>
            </w:pPr>
          </w:p>
        </w:tc>
        <w:tc>
          <w:tcPr>
            <w:tcW w:w="1204" w:type="dxa"/>
            <w:shd w:val="clear" w:color="auto" w:fill="auto"/>
            <w:noWrap/>
            <w:vAlign w:val="center"/>
            <w:hideMark/>
          </w:tcPr>
          <w:p w14:paraId="24EB7259" w14:textId="77777777" w:rsidR="006664D5" w:rsidRPr="008962F6" w:rsidRDefault="006664D5" w:rsidP="0004170E">
            <w:pPr>
              <w:widowControl w:val="0"/>
              <w:snapToGrid w:val="0"/>
              <w:spacing w:after="0" w:line="240" w:lineRule="auto"/>
            </w:pPr>
          </w:p>
        </w:tc>
        <w:tc>
          <w:tcPr>
            <w:tcW w:w="1387" w:type="dxa"/>
            <w:shd w:val="clear" w:color="auto" w:fill="auto"/>
            <w:noWrap/>
            <w:vAlign w:val="center"/>
            <w:hideMark/>
          </w:tcPr>
          <w:p w14:paraId="778E8749" w14:textId="77777777" w:rsidR="006664D5" w:rsidRPr="008962F6" w:rsidRDefault="006664D5" w:rsidP="0004170E">
            <w:pPr>
              <w:widowControl w:val="0"/>
              <w:snapToGrid w:val="0"/>
              <w:spacing w:after="0" w:line="240" w:lineRule="auto"/>
            </w:pPr>
          </w:p>
        </w:tc>
        <w:tc>
          <w:tcPr>
            <w:tcW w:w="3055" w:type="dxa"/>
            <w:shd w:val="clear" w:color="auto" w:fill="auto"/>
            <w:noWrap/>
            <w:vAlign w:val="center"/>
            <w:hideMark/>
          </w:tcPr>
          <w:p w14:paraId="31E8FC3F" w14:textId="77777777" w:rsidR="006664D5" w:rsidRPr="008962F6" w:rsidRDefault="006664D5" w:rsidP="0004170E">
            <w:pPr>
              <w:widowControl w:val="0"/>
              <w:snapToGrid w:val="0"/>
              <w:spacing w:after="0" w:line="240" w:lineRule="auto"/>
            </w:pPr>
          </w:p>
        </w:tc>
      </w:tr>
      <w:tr w:rsidR="006664D5" w:rsidRPr="008962F6" w14:paraId="6D80B369" w14:textId="77777777" w:rsidTr="00D47DCC">
        <w:trPr>
          <w:trHeight w:val="280"/>
        </w:trPr>
        <w:tc>
          <w:tcPr>
            <w:tcW w:w="10790" w:type="dxa"/>
            <w:gridSpan w:val="5"/>
            <w:shd w:val="clear" w:color="auto" w:fill="500000"/>
            <w:vAlign w:val="center"/>
          </w:tcPr>
          <w:p w14:paraId="77936B1A" w14:textId="77777777" w:rsidR="006664D5" w:rsidRPr="00361326" w:rsidRDefault="006664D5" w:rsidP="0004170E">
            <w:pPr>
              <w:widowControl w:val="0"/>
              <w:snapToGrid w:val="0"/>
              <w:spacing w:after="0" w:line="240" w:lineRule="auto"/>
              <w:rPr>
                <w:color w:val="FFFFFF" w:themeColor="background1"/>
              </w:rPr>
            </w:pPr>
            <w:r w:rsidRPr="00361326">
              <w:rPr>
                <w:b/>
                <w:bCs/>
                <w:color w:val="FFFFFF" w:themeColor="background1"/>
              </w:rPr>
              <w:t>College of Engineering</w:t>
            </w:r>
          </w:p>
        </w:tc>
      </w:tr>
      <w:tr w:rsidR="006664D5" w:rsidRPr="008962F6" w14:paraId="09235FAB" w14:textId="77777777" w:rsidTr="00D47DCC">
        <w:trPr>
          <w:trHeight w:val="70"/>
        </w:trPr>
        <w:tc>
          <w:tcPr>
            <w:tcW w:w="3875" w:type="dxa"/>
            <w:shd w:val="clear" w:color="auto" w:fill="auto"/>
            <w:vAlign w:val="center"/>
            <w:hideMark/>
          </w:tcPr>
          <w:p w14:paraId="7D6FC3CB" w14:textId="77777777" w:rsidR="006664D5" w:rsidRPr="008962F6" w:rsidRDefault="006664D5" w:rsidP="0004170E">
            <w:pPr>
              <w:widowControl w:val="0"/>
              <w:snapToGrid w:val="0"/>
              <w:spacing w:after="0" w:line="240" w:lineRule="auto"/>
              <w:rPr>
                <w:b/>
                <w:bCs/>
              </w:rPr>
            </w:pPr>
            <w:r w:rsidRPr="008962F6">
              <w:rPr>
                <w:b/>
                <w:bCs/>
              </w:rPr>
              <w:t>Degree Program</w:t>
            </w:r>
          </w:p>
        </w:tc>
        <w:tc>
          <w:tcPr>
            <w:tcW w:w="1269" w:type="dxa"/>
            <w:shd w:val="clear" w:color="auto" w:fill="auto"/>
            <w:vAlign w:val="center"/>
            <w:hideMark/>
          </w:tcPr>
          <w:p w14:paraId="43B73E4E" w14:textId="77777777" w:rsidR="006664D5" w:rsidRPr="008962F6" w:rsidRDefault="006664D5" w:rsidP="0004170E">
            <w:pPr>
              <w:widowControl w:val="0"/>
              <w:snapToGrid w:val="0"/>
              <w:spacing w:after="0" w:line="240" w:lineRule="auto"/>
              <w:rPr>
                <w:b/>
                <w:bCs/>
              </w:rPr>
            </w:pPr>
            <w:r w:rsidRPr="008962F6">
              <w:rPr>
                <w:b/>
                <w:bCs/>
              </w:rPr>
              <w:t>Masters</w:t>
            </w:r>
          </w:p>
        </w:tc>
        <w:tc>
          <w:tcPr>
            <w:tcW w:w="1204" w:type="dxa"/>
            <w:shd w:val="clear" w:color="auto" w:fill="auto"/>
            <w:vAlign w:val="center"/>
            <w:hideMark/>
          </w:tcPr>
          <w:p w14:paraId="67DDFE0A" w14:textId="77777777" w:rsidR="006664D5" w:rsidRPr="008962F6" w:rsidRDefault="006664D5" w:rsidP="0004170E">
            <w:pPr>
              <w:widowControl w:val="0"/>
              <w:snapToGrid w:val="0"/>
              <w:spacing w:after="0" w:line="240" w:lineRule="auto"/>
              <w:rPr>
                <w:b/>
                <w:bCs/>
              </w:rPr>
            </w:pPr>
            <w:r w:rsidRPr="008962F6">
              <w:rPr>
                <w:b/>
                <w:bCs/>
              </w:rPr>
              <w:t>Doctorate</w:t>
            </w:r>
          </w:p>
        </w:tc>
        <w:tc>
          <w:tcPr>
            <w:tcW w:w="4442" w:type="dxa"/>
            <w:gridSpan w:val="2"/>
            <w:shd w:val="clear" w:color="auto" w:fill="auto"/>
            <w:noWrap/>
            <w:vAlign w:val="center"/>
            <w:hideMark/>
          </w:tcPr>
          <w:p w14:paraId="4A67BF51" w14:textId="77777777" w:rsidR="006664D5" w:rsidRPr="008962F6" w:rsidRDefault="006664D5" w:rsidP="0004170E">
            <w:pPr>
              <w:widowControl w:val="0"/>
              <w:snapToGrid w:val="0"/>
              <w:spacing w:after="0" w:line="240" w:lineRule="auto"/>
              <w:rPr>
                <w:b/>
                <w:bCs/>
              </w:rPr>
            </w:pPr>
            <w:r w:rsidRPr="008962F6">
              <w:rPr>
                <w:b/>
                <w:bCs/>
              </w:rPr>
              <w:t>Professional</w:t>
            </w:r>
          </w:p>
        </w:tc>
      </w:tr>
      <w:tr w:rsidR="006664D5" w:rsidRPr="008962F6" w14:paraId="292CADA7" w14:textId="77777777" w:rsidTr="00D47DCC">
        <w:trPr>
          <w:trHeight w:val="70"/>
        </w:trPr>
        <w:tc>
          <w:tcPr>
            <w:tcW w:w="3875" w:type="dxa"/>
            <w:shd w:val="clear" w:color="auto" w:fill="auto"/>
            <w:vAlign w:val="center"/>
          </w:tcPr>
          <w:p w14:paraId="2D19E369" w14:textId="77777777" w:rsidR="006664D5" w:rsidRPr="008962F6" w:rsidRDefault="006664D5" w:rsidP="0004170E">
            <w:pPr>
              <w:widowControl w:val="0"/>
              <w:snapToGrid w:val="0"/>
              <w:spacing w:after="0" w:line="240" w:lineRule="auto"/>
              <w:rPr>
                <w:b/>
                <w:bCs/>
              </w:rPr>
            </w:pPr>
            <w:r>
              <w:rPr>
                <w:b/>
                <w:bCs/>
              </w:rPr>
              <w:t>Department of Industrial and Systems Engineering</w:t>
            </w:r>
          </w:p>
        </w:tc>
        <w:tc>
          <w:tcPr>
            <w:tcW w:w="1269" w:type="dxa"/>
            <w:shd w:val="clear" w:color="auto" w:fill="auto"/>
            <w:vAlign w:val="center"/>
          </w:tcPr>
          <w:p w14:paraId="55360723" w14:textId="77777777" w:rsidR="006664D5" w:rsidRPr="008962F6" w:rsidRDefault="006664D5" w:rsidP="0004170E">
            <w:pPr>
              <w:widowControl w:val="0"/>
              <w:snapToGrid w:val="0"/>
              <w:spacing w:after="0" w:line="240" w:lineRule="auto"/>
            </w:pPr>
          </w:p>
        </w:tc>
        <w:tc>
          <w:tcPr>
            <w:tcW w:w="1204" w:type="dxa"/>
            <w:shd w:val="clear" w:color="auto" w:fill="auto"/>
            <w:vAlign w:val="center"/>
          </w:tcPr>
          <w:p w14:paraId="14BCBB4F" w14:textId="77777777" w:rsidR="006664D5" w:rsidRPr="008962F6" w:rsidRDefault="006664D5" w:rsidP="0004170E">
            <w:pPr>
              <w:widowControl w:val="0"/>
              <w:snapToGrid w:val="0"/>
              <w:spacing w:after="0" w:line="240" w:lineRule="auto"/>
            </w:pPr>
          </w:p>
        </w:tc>
        <w:tc>
          <w:tcPr>
            <w:tcW w:w="1387" w:type="dxa"/>
            <w:shd w:val="clear" w:color="auto" w:fill="auto"/>
            <w:vAlign w:val="center"/>
          </w:tcPr>
          <w:p w14:paraId="276A8743" w14:textId="77777777" w:rsidR="006664D5" w:rsidRPr="008962F6" w:rsidRDefault="006664D5" w:rsidP="0004170E">
            <w:pPr>
              <w:widowControl w:val="0"/>
              <w:snapToGrid w:val="0"/>
              <w:spacing w:after="0" w:line="240" w:lineRule="auto"/>
            </w:pPr>
          </w:p>
        </w:tc>
        <w:tc>
          <w:tcPr>
            <w:tcW w:w="3055" w:type="dxa"/>
            <w:shd w:val="clear" w:color="auto" w:fill="auto"/>
            <w:noWrap/>
            <w:vAlign w:val="center"/>
          </w:tcPr>
          <w:p w14:paraId="3CD3ECB5" w14:textId="77777777" w:rsidR="006664D5" w:rsidRPr="008962F6" w:rsidRDefault="006664D5" w:rsidP="0004170E">
            <w:pPr>
              <w:widowControl w:val="0"/>
              <w:snapToGrid w:val="0"/>
              <w:spacing w:after="0" w:line="240" w:lineRule="auto"/>
            </w:pPr>
          </w:p>
        </w:tc>
      </w:tr>
      <w:tr w:rsidR="006664D5" w:rsidRPr="008962F6" w14:paraId="62A992F6" w14:textId="77777777" w:rsidTr="00D47DCC">
        <w:trPr>
          <w:trHeight w:val="70"/>
        </w:trPr>
        <w:tc>
          <w:tcPr>
            <w:tcW w:w="3875" w:type="dxa"/>
            <w:shd w:val="clear" w:color="auto" w:fill="auto"/>
            <w:vAlign w:val="center"/>
          </w:tcPr>
          <w:p w14:paraId="320EA79A" w14:textId="77777777" w:rsidR="006664D5" w:rsidRPr="00FC22E1" w:rsidRDefault="006664D5" w:rsidP="0004170E">
            <w:pPr>
              <w:widowControl w:val="0"/>
              <w:snapToGrid w:val="0"/>
              <w:spacing w:after="0" w:line="240" w:lineRule="auto"/>
            </w:pPr>
            <w:r w:rsidRPr="00FC22E1">
              <w:t>Engineering Management</w:t>
            </w:r>
          </w:p>
        </w:tc>
        <w:tc>
          <w:tcPr>
            <w:tcW w:w="1269" w:type="dxa"/>
            <w:shd w:val="clear" w:color="auto" w:fill="auto"/>
            <w:vAlign w:val="center"/>
          </w:tcPr>
          <w:p w14:paraId="774080CE" w14:textId="77777777" w:rsidR="006664D5" w:rsidRPr="008962F6" w:rsidRDefault="006664D5" w:rsidP="0004170E">
            <w:pPr>
              <w:widowControl w:val="0"/>
              <w:snapToGrid w:val="0"/>
              <w:spacing w:after="0" w:line="240" w:lineRule="auto"/>
            </w:pPr>
            <w:r>
              <w:t>MS</w:t>
            </w:r>
          </w:p>
        </w:tc>
        <w:tc>
          <w:tcPr>
            <w:tcW w:w="1204" w:type="dxa"/>
            <w:shd w:val="clear" w:color="auto" w:fill="auto"/>
            <w:vAlign w:val="center"/>
          </w:tcPr>
          <w:p w14:paraId="009A5214" w14:textId="77777777" w:rsidR="006664D5" w:rsidRPr="008962F6" w:rsidRDefault="006664D5" w:rsidP="0004170E">
            <w:pPr>
              <w:widowControl w:val="0"/>
              <w:snapToGrid w:val="0"/>
              <w:spacing w:after="0" w:line="240" w:lineRule="auto"/>
            </w:pPr>
          </w:p>
        </w:tc>
        <w:tc>
          <w:tcPr>
            <w:tcW w:w="1387" w:type="dxa"/>
            <w:shd w:val="clear" w:color="auto" w:fill="auto"/>
            <w:vAlign w:val="center"/>
          </w:tcPr>
          <w:p w14:paraId="3B4B8AD4" w14:textId="77777777" w:rsidR="006664D5" w:rsidRPr="008962F6" w:rsidRDefault="006664D5" w:rsidP="0004170E">
            <w:pPr>
              <w:widowControl w:val="0"/>
              <w:snapToGrid w:val="0"/>
              <w:spacing w:after="0" w:line="240" w:lineRule="auto"/>
            </w:pPr>
          </w:p>
        </w:tc>
        <w:tc>
          <w:tcPr>
            <w:tcW w:w="3055" w:type="dxa"/>
            <w:shd w:val="clear" w:color="auto" w:fill="auto"/>
            <w:noWrap/>
            <w:vAlign w:val="center"/>
          </w:tcPr>
          <w:p w14:paraId="5C19BE62" w14:textId="77777777" w:rsidR="006664D5" w:rsidRPr="008962F6" w:rsidRDefault="006664D5" w:rsidP="0004170E">
            <w:pPr>
              <w:widowControl w:val="0"/>
              <w:snapToGrid w:val="0"/>
              <w:spacing w:after="0" w:line="240" w:lineRule="auto"/>
            </w:pPr>
            <w:r>
              <w:t>On Campus and Distance</w:t>
            </w:r>
          </w:p>
        </w:tc>
      </w:tr>
      <w:tr w:rsidR="006664D5" w:rsidRPr="008962F6" w14:paraId="2BB88B6F" w14:textId="77777777" w:rsidTr="00D47DCC">
        <w:trPr>
          <w:trHeight w:val="70"/>
        </w:trPr>
        <w:tc>
          <w:tcPr>
            <w:tcW w:w="3875" w:type="dxa"/>
            <w:shd w:val="clear" w:color="auto" w:fill="auto"/>
            <w:vAlign w:val="center"/>
          </w:tcPr>
          <w:p w14:paraId="1E77CDA6" w14:textId="77777777" w:rsidR="006664D5" w:rsidRPr="005132DE" w:rsidRDefault="006664D5" w:rsidP="0004170E">
            <w:pPr>
              <w:widowControl w:val="0"/>
              <w:snapToGrid w:val="0"/>
              <w:spacing w:after="0" w:line="240" w:lineRule="auto"/>
            </w:pPr>
            <w:r>
              <w:t>Industrial Data Analytics</w:t>
            </w:r>
          </w:p>
        </w:tc>
        <w:tc>
          <w:tcPr>
            <w:tcW w:w="1269" w:type="dxa"/>
            <w:shd w:val="clear" w:color="auto" w:fill="auto"/>
            <w:vAlign w:val="center"/>
          </w:tcPr>
          <w:p w14:paraId="75190A74" w14:textId="77777777" w:rsidR="006664D5" w:rsidRDefault="006664D5" w:rsidP="0004170E">
            <w:pPr>
              <w:widowControl w:val="0"/>
              <w:snapToGrid w:val="0"/>
              <w:spacing w:after="0" w:line="240" w:lineRule="auto"/>
            </w:pPr>
          </w:p>
        </w:tc>
        <w:tc>
          <w:tcPr>
            <w:tcW w:w="1204" w:type="dxa"/>
            <w:shd w:val="clear" w:color="auto" w:fill="auto"/>
            <w:vAlign w:val="center"/>
          </w:tcPr>
          <w:p w14:paraId="5CB30A56" w14:textId="77777777" w:rsidR="006664D5" w:rsidRPr="008962F6" w:rsidRDefault="006664D5" w:rsidP="0004170E">
            <w:pPr>
              <w:widowControl w:val="0"/>
              <w:snapToGrid w:val="0"/>
              <w:spacing w:after="0" w:line="240" w:lineRule="auto"/>
            </w:pPr>
          </w:p>
        </w:tc>
        <w:tc>
          <w:tcPr>
            <w:tcW w:w="1387" w:type="dxa"/>
            <w:shd w:val="clear" w:color="auto" w:fill="auto"/>
            <w:vAlign w:val="center"/>
          </w:tcPr>
          <w:p w14:paraId="5BA06B5E" w14:textId="77777777" w:rsidR="006664D5" w:rsidRPr="008962F6" w:rsidRDefault="006664D5" w:rsidP="0004170E">
            <w:pPr>
              <w:widowControl w:val="0"/>
              <w:snapToGrid w:val="0"/>
              <w:spacing w:after="0" w:line="240" w:lineRule="auto"/>
            </w:pPr>
          </w:p>
        </w:tc>
        <w:tc>
          <w:tcPr>
            <w:tcW w:w="3055" w:type="dxa"/>
            <w:shd w:val="clear" w:color="auto" w:fill="auto"/>
            <w:noWrap/>
            <w:vAlign w:val="center"/>
          </w:tcPr>
          <w:p w14:paraId="3443E518" w14:textId="77777777" w:rsidR="006664D5" w:rsidRDefault="006664D5" w:rsidP="0004170E">
            <w:pPr>
              <w:widowControl w:val="0"/>
              <w:snapToGrid w:val="0"/>
              <w:spacing w:after="0" w:line="240" w:lineRule="auto"/>
            </w:pPr>
            <w:r>
              <w:t>Certificate, On Campus and Distance</w:t>
            </w:r>
          </w:p>
        </w:tc>
      </w:tr>
      <w:tr w:rsidR="006664D5" w:rsidRPr="008962F6" w14:paraId="12F07F7A" w14:textId="77777777" w:rsidTr="00D47DCC">
        <w:trPr>
          <w:trHeight w:val="70"/>
        </w:trPr>
        <w:tc>
          <w:tcPr>
            <w:tcW w:w="3875" w:type="dxa"/>
            <w:shd w:val="clear" w:color="auto" w:fill="auto"/>
            <w:vAlign w:val="center"/>
          </w:tcPr>
          <w:p w14:paraId="61C9E043" w14:textId="77777777" w:rsidR="006664D5" w:rsidRDefault="006664D5" w:rsidP="0004170E">
            <w:pPr>
              <w:widowControl w:val="0"/>
              <w:snapToGrid w:val="0"/>
              <w:spacing w:after="0" w:line="240" w:lineRule="auto"/>
            </w:pPr>
            <w:r>
              <w:t>Industrial Engineering</w:t>
            </w:r>
          </w:p>
        </w:tc>
        <w:tc>
          <w:tcPr>
            <w:tcW w:w="1269" w:type="dxa"/>
            <w:shd w:val="clear" w:color="auto" w:fill="auto"/>
            <w:vAlign w:val="center"/>
          </w:tcPr>
          <w:p w14:paraId="18AD5A5C" w14:textId="77777777" w:rsidR="006664D5" w:rsidRDefault="006664D5" w:rsidP="0004170E">
            <w:pPr>
              <w:widowControl w:val="0"/>
              <w:snapToGrid w:val="0"/>
              <w:spacing w:after="0" w:line="240" w:lineRule="auto"/>
            </w:pPr>
            <w:r>
              <w:t>MS, MEN</w:t>
            </w:r>
          </w:p>
        </w:tc>
        <w:tc>
          <w:tcPr>
            <w:tcW w:w="1204" w:type="dxa"/>
            <w:shd w:val="clear" w:color="auto" w:fill="auto"/>
            <w:vAlign w:val="center"/>
          </w:tcPr>
          <w:p w14:paraId="4D70441A" w14:textId="77777777" w:rsidR="006664D5" w:rsidRPr="008962F6" w:rsidRDefault="006664D5" w:rsidP="0004170E">
            <w:pPr>
              <w:widowControl w:val="0"/>
              <w:snapToGrid w:val="0"/>
              <w:spacing w:after="0" w:line="240" w:lineRule="auto"/>
            </w:pPr>
            <w:r>
              <w:t>PhD</w:t>
            </w:r>
          </w:p>
        </w:tc>
        <w:tc>
          <w:tcPr>
            <w:tcW w:w="1387" w:type="dxa"/>
            <w:shd w:val="clear" w:color="auto" w:fill="auto"/>
            <w:vAlign w:val="center"/>
          </w:tcPr>
          <w:p w14:paraId="66F17AA0" w14:textId="77777777" w:rsidR="006664D5" w:rsidRPr="008962F6" w:rsidRDefault="006664D5" w:rsidP="0004170E">
            <w:pPr>
              <w:widowControl w:val="0"/>
              <w:snapToGrid w:val="0"/>
              <w:spacing w:after="0" w:line="240" w:lineRule="auto"/>
            </w:pPr>
          </w:p>
        </w:tc>
        <w:tc>
          <w:tcPr>
            <w:tcW w:w="3055" w:type="dxa"/>
            <w:shd w:val="clear" w:color="auto" w:fill="auto"/>
            <w:noWrap/>
            <w:vAlign w:val="center"/>
          </w:tcPr>
          <w:p w14:paraId="58FA3C84" w14:textId="77777777" w:rsidR="006664D5" w:rsidRDefault="006664D5" w:rsidP="0004170E">
            <w:pPr>
              <w:widowControl w:val="0"/>
              <w:snapToGrid w:val="0"/>
              <w:spacing w:after="0" w:line="240" w:lineRule="auto"/>
            </w:pPr>
            <w:r>
              <w:t>On Campus and Distance</w:t>
            </w:r>
          </w:p>
        </w:tc>
      </w:tr>
      <w:tr w:rsidR="006664D5" w:rsidRPr="008962F6" w14:paraId="241AD586" w14:textId="77777777" w:rsidTr="00D47DCC">
        <w:trPr>
          <w:trHeight w:val="70"/>
        </w:trPr>
        <w:tc>
          <w:tcPr>
            <w:tcW w:w="3875" w:type="dxa"/>
            <w:shd w:val="clear" w:color="auto" w:fill="auto"/>
            <w:vAlign w:val="center"/>
            <w:hideMark/>
          </w:tcPr>
          <w:p w14:paraId="2F5737E6" w14:textId="77777777" w:rsidR="006664D5" w:rsidRPr="008962F6" w:rsidRDefault="006664D5" w:rsidP="0004170E">
            <w:pPr>
              <w:widowControl w:val="0"/>
              <w:snapToGrid w:val="0"/>
              <w:spacing w:after="0" w:line="240" w:lineRule="auto"/>
              <w:rPr>
                <w:b/>
                <w:bCs/>
              </w:rPr>
            </w:pPr>
            <w:r w:rsidRPr="008962F6">
              <w:rPr>
                <w:b/>
                <w:bCs/>
              </w:rPr>
              <w:t>Harold Vance Department of Petroleum Engineering</w:t>
            </w:r>
          </w:p>
        </w:tc>
        <w:tc>
          <w:tcPr>
            <w:tcW w:w="1269" w:type="dxa"/>
            <w:shd w:val="clear" w:color="auto" w:fill="auto"/>
            <w:vAlign w:val="center"/>
            <w:hideMark/>
          </w:tcPr>
          <w:p w14:paraId="40083E75" w14:textId="77777777" w:rsidR="006664D5" w:rsidRPr="008962F6" w:rsidRDefault="006664D5" w:rsidP="0004170E">
            <w:pPr>
              <w:widowControl w:val="0"/>
              <w:snapToGrid w:val="0"/>
              <w:spacing w:after="0" w:line="240" w:lineRule="auto"/>
            </w:pPr>
            <w:r w:rsidRPr="008962F6">
              <w:t> </w:t>
            </w:r>
          </w:p>
        </w:tc>
        <w:tc>
          <w:tcPr>
            <w:tcW w:w="1204" w:type="dxa"/>
            <w:shd w:val="clear" w:color="auto" w:fill="auto"/>
            <w:vAlign w:val="center"/>
            <w:hideMark/>
          </w:tcPr>
          <w:p w14:paraId="1750E86C" w14:textId="77777777" w:rsidR="006664D5" w:rsidRPr="008962F6" w:rsidRDefault="006664D5" w:rsidP="0004170E">
            <w:pPr>
              <w:widowControl w:val="0"/>
              <w:snapToGrid w:val="0"/>
              <w:spacing w:after="0" w:line="240" w:lineRule="auto"/>
            </w:pPr>
            <w:r w:rsidRPr="008962F6">
              <w:t> </w:t>
            </w:r>
          </w:p>
        </w:tc>
        <w:tc>
          <w:tcPr>
            <w:tcW w:w="1387" w:type="dxa"/>
            <w:shd w:val="clear" w:color="auto" w:fill="auto"/>
            <w:vAlign w:val="center"/>
            <w:hideMark/>
          </w:tcPr>
          <w:p w14:paraId="15F12984" w14:textId="77777777" w:rsidR="006664D5" w:rsidRPr="008962F6" w:rsidRDefault="006664D5" w:rsidP="0004170E">
            <w:pPr>
              <w:widowControl w:val="0"/>
              <w:snapToGrid w:val="0"/>
              <w:spacing w:after="0" w:line="240" w:lineRule="auto"/>
            </w:pPr>
            <w:r w:rsidRPr="008962F6">
              <w:t> </w:t>
            </w:r>
          </w:p>
        </w:tc>
        <w:tc>
          <w:tcPr>
            <w:tcW w:w="3055" w:type="dxa"/>
            <w:shd w:val="clear" w:color="auto" w:fill="auto"/>
            <w:noWrap/>
            <w:vAlign w:val="center"/>
            <w:hideMark/>
          </w:tcPr>
          <w:p w14:paraId="5FD25BDB" w14:textId="77777777" w:rsidR="006664D5" w:rsidRPr="008962F6" w:rsidRDefault="006664D5" w:rsidP="0004170E">
            <w:pPr>
              <w:widowControl w:val="0"/>
              <w:snapToGrid w:val="0"/>
              <w:spacing w:after="0" w:line="240" w:lineRule="auto"/>
            </w:pPr>
          </w:p>
        </w:tc>
      </w:tr>
      <w:tr w:rsidR="006664D5" w:rsidRPr="008962F6" w14:paraId="1437E282" w14:textId="77777777" w:rsidTr="00D47DCC">
        <w:trPr>
          <w:trHeight w:val="70"/>
        </w:trPr>
        <w:tc>
          <w:tcPr>
            <w:tcW w:w="3875" w:type="dxa"/>
            <w:shd w:val="clear" w:color="auto" w:fill="auto"/>
            <w:vAlign w:val="center"/>
            <w:hideMark/>
          </w:tcPr>
          <w:p w14:paraId="347E3DE9" w14:textId="77777777" w:rsidR="006664D5" w:rsidRPr="008962F6" w:rsidRDefault="006664D5" w:rsidP="0004170E">
            <w:pPr>
              <w:widowControl w:val="0"/>
              <w:snapToGrid w:val="0"/>
              <w:spacing w:after="0" w:line="240" w:lineRule="auto"/>
            </w:pPr>
            <w:r w:rsidRPr="008962F6">
              <w:t>Petroleum Engineering</w:t>
            </w:r>
          </w:p>
        </w:tc>
        <w:tc>
          <w:tcPr>
            <w:tcW w:w="1269" w:type="dxa"/>
            <w:shd w:val="clear" w:color="auto" w:fill="auto"/>
            <w:vAlign w:val="center"/>
            <w:hideMark/>
          </w:tcPr>
          <w:p w14:paraId="6A19F161" w14:textId="77777777" w:rsidR="006664D5" w:rsidRPr="008962F6" w:rsidRDefault="006664D5" w:rsidP="0004170E">
            <w:pPr>
              <w:widowControl w:val="0"/>
              <w:snapToGrid w:val="0"/>
              <w:spacing w:after="0" w:line="240" w:lineRule="auto"/>
            </w:pPr>
            <w:r w:rsidRPr="008962F6">
              <w:t>MS, M</w:t>
            </w:r>
            <w:r>
              <w:t>EN</w:t>
            </w:r>
          </w:p>
        </w:tc>
        <w:tc>
          <w:tcPr>
            <w:tcW w:w="1204" w:type="dxa"/>
            <w:shd w:val="clear" w:color="auto" w:fill="auto"/>
            <w:vAlign w:val="center"/>
            <w:hideMark/>
          </w:tcPr>
          <w:p w14:paraId="004DF8FF" w14:textId="77777777" w:rsidR="006664D5" w:rsidRPr="008962F6" w:rsidRDefault="006664D5" w:rsidP="0004170E">
            <w:pPr>
              <w:widowControl w:val="0"/>
              <w:snapToGrid w:val="0"/>
              <w:spacing w:after="0" w:line="240" w:lineRule="auto"/>
            </w:pPr>
            <w:r w:rsidRPr="008962F6">
              <w:t>PhD</w:t>
            </w:r>
          </w:p>
        </w:tc>
        <w:tc>
          <w:tcPr>
            <w:tcW w:w="1387" w:type="dxa"/>
            <w:shd w:val="clear" w:color="auto" w:fill="auto"/>
            <w:vAlign w:val="center"/>
            <w:hideMark/>
          </w:tcPr>
          <w:p w14:paraId="4A56118C" w14:textId="77777777" w:rsidR="006664D5" w:rsidRPr="008962F6" w:rsidRDefault="006664D5" w:rsidP="0004170E">
            <w:pPr>
              <w:widowControl w:val="0"/>
              <w:snapToGrid w:val="0"/>
              <w:spacing w:after="0" w:line="240" w:lineRule="auto"/>
            </w:pPr>
          </w:p>
        </w:tc>
        <w:tc>
          <w:tcPr>
            <w:tcW w:w="3055" w:type="dxa"/>
            <w:shd w:val="clear" w:color="auto" w:fill="auto"/>
            <w:vAlign w:val="center"/>
            <w:hideMark/>
          </w:tcPr>
          <w:p w14:paraId="62EC0991" w14:textId="77777777" w:rsidR="006664D5" w:rsidRPr="008962F6" w:rsidRDefault="006664D5" w:rsidP="0004170E">
            <w:pPr>
              <w:widowControl w:val="0"/>
              <w:snapToGrid w:val="0"/>
              <w:spacing w:after="0" w:line="240" w:lineRule="auto"/>
            </w:pPr>
            <w:r w:rsidRPr="008962F6">
              <w:t xml:space="preserve">Required for </w:t>
            </w:r>
            <w:r>
              <w:t xml:space="preserve">Non-US </w:t>
            </w:r>
            <w:proofErr w:type="gramStart"/>
            <w:r>
              <w:t>Bachelor’s or Master’s</w:t>
            </w:r>
            <w:proofErr w:type="gramEnd"/>
            <w:r>
              <w:t xml:space="preserve"> Degree Holders, On campus and Distance</w:t>
            </w:r>
          </w:p>
        </w:tc>
      </w:tr>
    </w:tbl>
    <w:p w14:paraId="2CBC402B" w14:textId="77777777" w:rsidR="00AA281A" w:rsidRPr="008962F6" w:rsidRDefault="00AA281A" w:rsidP="0004170E">
      <w:pPr>
        <w:widowControl w:val="0"/>
      </w:pPr>
    </w:p>
    <w:p w14:paraId="539304F7" w14:textId="37B6C3D2" w:rsidR="005B2C42" w:rsidRPr="00F84A0A" w:rsidRDefault="005B2C42" w:rsidP="0004170E">
      <w:pPr>
        <w:pStyle w:val="Heading2"/>
        <w:keepNext w:val="0"/>
        <w:keepLines w:val="0"/>
        <w:widowControl w:val="0"/>
      </w:pPr>
      <w:bookmarkStart w:id="115" w:name="_Toc140129225"/>
      <w:r w:rsidRPr="00F84A0A">
        <w:t>English Language Proficiency Requirements</w:t>
      </w:r>
      <w:bookmarkEnd w:id="115"/>
    </w:p>
    <w:p w14:paraId="04E53DEE" w14:textId="77777777" w:rsidR="00470C45" w:rsidRDefault="00470C45" w:rsidP="0004170E">
      <w:pPr>
        <w:widowControl w:val="0"/>
      </w:pPr>
      <w:r>
        <w:t xml:space="preserve">All </w:t>
      </w:r>
      <w:r w:rsidRPr="00AB5AA8">
        <w:t>international graduate students</w:t>
      </w:r>
      <w:r>
        <w:t xml:space="preserve"> whose native language is not English must meet minimum English language proficiency standards.</w:t>
      </w:r>
    </w:p>
    <w:p w14:paraId="698579E6" w14:textId="77777777" w:rsidR="00470C45" w:rsidRDefault="00470C45" w:rsidP="0004170E">
      <w:pPr>
        <w:widowControl w:val="0"/>
      </w:pPr>
      <w:r>
        <w:t xml:space="preserve">To achieve admission, international graduate students must attain English Language Proficiency (ELP) </w:t>
      </w:r>
      <w:r>
        <w:rPr>
          <w:b/>
        </w:rPr>
        <w:t>Verification</w:t>
      </w:r>
      <w:r>
        <w:t xml:space="preserve">. For </w:t>
      </w:r>
      <w:r>
        <w:lastRenderedPageBreak/>
        <w:t xml:space="preserve">eligibility to hold a graduate assistantship with instructional or curricular support responsibilities, international graduate students must achieve ELP </w:t>
      </w:r>
      <w:r w:rsidRPr="00AB5AA8">
        <w:rPr>
          <w:b/>
          <w:bCs/>
        </w:rPr>
        <w:t>Certification</w:t>
      </w:r>
      <w:r>
        <w:t xml:space="preserve">. The ELP status for all international graduate student applicants is available in COMPASS on the SHANCRS screen. </w:t>
      </w:r>
    </w:p>
    <w:p w14:paraId="40A24D5D" w14:textId="77777777" w:rsidR="00470C45" w:rsidRDefault="00470C45" w:rsidP="008B688B">
      <w:pPr>
        <w:pStyle w:val="Heading3"/>
      </w:pPr>
      <w:bookmarkStart w:id="116" w:name="_Toc140129226"/>
      <w:r>
        <w:t>English Language Proficiency Requirement Waivers for Admissions</w:t>
      </w:r>
      <w:bookmarkEnd w:id="116"/>
    </w:p>
    <w:p w14:paraId="2D7EB656" w14:textId="77777777" w:rsidR="00470C45" w:rsidRDefault="00470C45" w:rsidP="0004170E">
      <w:pPr>
        <w:widowControl w:val="0"/>
      </w:pPr>
      <w:r>
        <w:t>Eligibility for admission to Texas A&amp;M University requires that international applicants must meet ELP requirements set by the academic unit and the university. This is attainable by achieving a minimum required score on an acceptable standardized examination (see Section 4.4.1.1 below and applicable admitting program requirements) or citizenship with an English-speaking country that is exempt from the requirement.</w:t>
      </w:r>
    </w:p>
    <w:p w14:paraId="7125DB01" w14:textId="77777777" w:rsidR="00470C45" w:rsidRDefault="00470C45" w:rsidP="0004170E">
      <w:pPr>
        <w:widowControl w:val="0"/>
      </w:pPr>
      <w:r>
        <w:t xml:space="preserve">For students who do not do not meet the ELP requirement for admission to the university, the admitting academic unit may request a waiver on the students’ behalf. Approval of the waiver will allow the Office of Admissions to complete a student’s admission to the university but does </w:t>
      </w:r>
      <w:r w:rsidRPr="00AB5AA8">
        <w:rPr>
          <w:i/>
          <w:iCs/>
        </w:rPr>
        <w:t>not</w:t>
      </w:r>
      <w:r>
        <w:t xml:space="preserve"> satisfy the Verification requirement (see Section 4.4.2 below).</w:t>
      </w:r>
    </w:p>
    <w:p w14:paraId="544FA66E" w14:textId="77777777" w:rsidR="00470C45" w:rsidRDefault="00470C45" w:rsidP="0004170E">
      <w:pPr>
        <w:widowControl w:val="0"/>
      </w:pPr>
      <w:r>
        <w:t xml:space="preserve">ELP requirement waivers should be from and signed by the appropriate Department Head, interdisciplinary degree program Chair, or college/school Dean; routed through and signed by the appropriate college/school Graduate Operations Committee Dean; and addressed to the Associate Provost and Dean of the Graduate and Professional School. The memorandum should indicate why the waiver is being requested, explain why the student does not currently meet the university and/or program’s ELP requirement, the student’s qualifications, and how the student will meet </w:t>
      </w:r>
      <w:proofErr w:type="spellStart"/>
      <w:r>
        <w:t>th</w:t>
      </w:r>
      <w:proofErr w:type="spellEnd"/>
      <w:r>
        <w:t xml:space="preserve"> ELP requirement following admission to the university.</w:t>
      </w:r>
    </w:p>
    <w:p w14:paraId="0EB0A78D" w14:textId="77777777" w:rsidR="00470C45" w:rsidRPr="00076B56" w:rsidRDefault="00470C45" w:rsidP="0004170E">
      <w:pPr>
        <w:widowControl w:val="0"/>
      </w:pPr>
      <w:r>
        <w:t xml:space="preserve">ELP requirement waiver memoranda should be submitted to </w:t>
      </w:r>
      <w:hyperlink r:id="rId148" w:history="1">
        <w:r w:rsidRPr="002C11F7">
          <w:rPr>
            <w:rStyle w:val="Hyperlink"/>
            <w:rFonts w:asciiTheme="minorHAnsi" w:hAnsiTheme="minorHAnsi" w:cstheme="minorBidi"/>
          </w:rPr>
          <w:t>ELPCompliance@tamu.edu</w:t>
        </w:r>
      </w:hyperlink>
      <w:r>
        <w:t xml:space="preserve"> for review. Upon approval, the English Language Proficiency </w:t>
      </w:r>
      <w:proofErr w:type="spellStart"/>
      <w:r>
        <w:t>ComplianceTeam</w:t>
      </w:r>
      <w:proofErr w:type="spellEnd"/>
      <w:r>
        <w:t xml:space="preserve"> will forward signed memoranda to the Office of Admissions and the requesting academic unit.</w:t>
      </w:r>
    </w:p>
    <w:p w14:paraId="2A187AAE" w14:textId="77777777" w:rsidR="00470C45" w:rsidRDefault="00470C45" w:rsidP="008B688B">
      <w:pPr>
        <w:pStyle w:val="Heading3"/>
      </w:pPr>
      <w:bookmarkStart w:id="117" w:name="_Toc140129227"/>
      <w:r>
        <w:t>English Language Proficiency Verification</w:t>
      </w:r>
      <w:bookmarkEnd w:id="117"/>
    </w:p>
    <w:p w14:paraId="0827305E" w14:textId="77777777" w:rsidR="00470C45" w:rsidRDefault="00470C45" w:rsidP="0004170E">
      <w:pPr>
        <w:widowControl w:val="0"/>
      </w:pPr>
      <w:r>
        <w:t>Eligibility for enrollment Texas A&amp;M University requires that international applicants must attain ELP Verification. This is attainable by achieving a minimum required score on an acceptable standardized examination, Alternative Verification (provided by the student’s admitting department), or citizenship with an English-speaking country that is exempt from the Verification requirement.</w:t>
      </w:r>
    </w:p>
    <w:p w14:paraId="627740BE" w14:textId="1AEF9582" w:rsidR="00470C45" w:rsidRPr="008B688B" w:rsidRDefault="00470C45" w:rsidP="008B688B">
      <w:pPr>
        <w:pStyle w:val="Heading4"/>
      </w:pPr>
      <w:r w:rsidRPr="008B688B">
        <w:t>Test Scores Accepted by Texas A&amp;M for English Language Proficiency Verification</w:t>
      </w:r>
    </w:p>
    <w:p w14:paraId="13FB9484" w14:textId="77777777" w:rsidR="00470C45" w:rsidRDefault="00470C45" w:rsidP="0004170E">
      <w:pPr>
        <w:widowControl w:val="0"/>
      </w:pPr>
      <w:r>
        <w:t xml:space="preserve">The following global standardized tests are acceptable to obtain ELP Verification: </w:t>
      </w:r>
    </w:p>
    <w:p w14:paraId="357D371D" w14:textId="77777777" w:rsidR="00470C45" w:rsidRDefault="00470C45" w:rsidP="0004170E">
      <w:pPr>
        <w:pStyle w:val="ListParagraph"/>
        <w:widowControl w:val="0"/>
        <w:numPr>
          <w:ilvl w:val="0"/>
          <w:numId w:val="77"/>
        </w:numPr>
        <w:spacing w:line="256" w:lineRule="auto"/>
      </w:pPr>
      <w:r>
        <w:t xml:space="preserve">a TOEFL score of at least 80 on TOEFL </w:t>
      </w:r>
      <w:proofErr w:type="spellStart"/>
      <w:r>
        <w:t>iBT</w:t>
      </w:r>
      <w:proofErr w:type="spellEnd"/>
      <w:r>
        <w:t xml:space="preserve"> (550 on old paper-based version), or</w:t>
      </w:r>
    </w:p>
    <w:p w14:paraId="1FB81EFE" w14:textId="77777777" w:rsidR="00470C45" w:rsidRDefault="00470C45" w:rsidP="0004170E">
      <w:pPr>
        <w:pStyle w:val="ListParagraph"/>
        <w:widowControl w:val="0"/>
        <w:numPr>
          <w:ilvl w:val="0"/>
          <w:numId w:val="77"/>
        </w:numPr>
        <w:spacing w:line="256" w:lineRule="auto"/>
      </w:pPr>
      <w:r>
        <w:t xml:space="preserve">a minimum TOEFL Essentials score of </w:t>
      </w:r>
      <w:proofErr w:type="gramStart"/>
      <w:r>
        <w:t>8.5;</w:t>
      </w:r>
      <w:proofErr w:type="gramEnd"/>
    </w:p>
    <w:p w14:paraId="7589A660" w14:textId="77777777" w:rsidR="00470C45" w:rsidRDefault="00470C45" w:rsidP="0004170E">
      <w:pPr>
        <w:pStyle w:val="ListParagraph"/>
        <w:widowControl w:val="0"/>
        <w:numPr>
          <w:ilvl w:val="0"/>
          <w:numId w:val="77"/>
        </w:numPr>
        <w:spacing w:line="256" w:lineRule="auto"/>
      </w:pPr>
      <w:r>
        <w:t xml:space="preserve">an IELTS score of at least </w:t>
      </w:r>
      <w:proofErr w:type="gramStart"/>
      <w:r>
        <w:t>6.0;</w:t>
      </w:r>
      <w:proofErr w:type="gramEnd"/>
    </w:p>
    <w:p w14:paraId="3CC0A23E" w14:textId="77777777" w:rsidR="00470C45" w:rsidRDefault="00470C45" w:rsidP="0004170E">
      <w:pPr>
        <w:pStyle w:val="ListParagraph"/>
        <w:widowControl w:val="0"/>
        <w:numPr>
          <w:ilvl w:val="0"/>
          <w:numId w:val="77"/>
        </w:numPr>
        <w:spacing w:line="256" w:lineRule="auto"/>
      </w:pPr>
      <w:r>
        <w:t>a GRE Verbal Reasoning score of at least 146 (400 on the old scale); or</w:t>
      </w:r>
    </w:p>
    <w:p w14:paraId="451CF79E" w14:textId="77777777" w:rsidR="00470C45" w:rsidRDefault="00470C45" w:rsidP="0004170E">
      <w:pPr>
        <w:pStyle w:val="ListParagraph"/>
        <w:widowControl w:val="0"/>
        <w:numPr>
          <w:ilvl w:val="0"/>
          <w:numId w:val="77"/>
        </w:numPr>
        <w:spacing w:line="256" w:lineRule="auto"/>
      </w:pPr>
      <w:r>
        <w:t>a GMAT Verbal score of at least 22.</w:t>
      </w:r>
    </w:p>
    <w:p w14:paraId="0354531A" w14:textId="77777777" w:rsidR="00470C45" w:rsidRDefault="00470C45" w:rsidP="0004170E">
      <w:pPr>
        <w:widowControl w:val="0"/>
        <w:spacing w:line="256" w:lineRule="auto"/>
      </w:pPr>
      <w:r>
        <w:t>Individual colleges/schools or departments may choose to establish test standards that exceed the university minimums listed above.</w:t>
      </w:r>
    </w:p>
    <w:p w14:paraId="5504B2BC" w14:textId="77777777" w:rsidR="00470C45" w:rsidRDefault="00470C45" w:rsidP="0004170E">
      <w:pPr>
        <w:widowControl w:val="0"/>
        <w:spacing w:line="256" w:lineRule="auto"/>
      </w:pPr>
      <w:r>
        <w:lastRenderedPageBreak/>
        <w:t xml:space="preserve">Scores from TOEFL, TOEFL </w:t>
      </w:r>
      <w:proofErr w:type="spellStart"/>
      <w:r>
        <w:t>Essenstials</w:t>
      </w:r>
      <w:proofErr w:type="spellEnd"/>
      <w:r>
        <w:t>, or IELTS examinations administered more than two years before submission of the admissions application are not eligible for use in attaining ELP Verification. Tests should be taken at least eight weeks prior to the appropriate application deadline to ensure timely receipt and processing of results.</w:t>
      </w:r>
    </w:p>
    <w:p w14:paraId="3049A92C" w14:textId="77777777" w:rsidR="00470C45" w:rsidRDefault="00470C45" w:rsidP="0004170E">
      <w:pPr>
        <w:widowControl w:val="0"/>
        <w:spacing w:line="256" w:lineRule="auto"/>
      </w:pPr>
      <w:r>
        <w:t xml:space="preserve">For information about submission of scores, </w:t>
      </w:r>
      <w:proofErr w:type="spellStart"/>
      <w:r>
        <w:t>vitist</w:t>
      </w:r>
      <w:proofErr w:type="spellEnd"/>
      <w:r>
        <w:t xml:space="preserve"> the </w:t>
      </w:r>
      <w:r w:rsidRPr="00AB5AA8">
        <w:t>International Graduate page</w:t>
      </w:r>
      <w:r>
        <w:rPr>
          <w:u w:color="0000FF"/>
        </w:rPr>
        <w:t xml:space="preserve"> </w:t>
      </w:r>
      <w:r>
        <w:t xml:space="preserve"> </w:t>
      </w:r>
      <w:r>
        <w:rPr>
          <w:u w:color="0000FF"/>
        </w:rPr>
        <w:t>(</w:t>
      </w:r>
      <w:hyperlink r:id="rId149" w:history="1">
        <w:r w:rsidRPr="002C11F7">
          <w:rPr>
            <w:rStyle w:val="Hyperlink"/>
            <w:rFonts w:asciiTheme="minorHAnsi" w:hAnsiTheme="minorHAnsi" w:cstheme="minorBidi"/>
          </w:rPr>
          <w:t>https://admissions.tamu.edu/apply/international/international-graduate</w:t>
        </w:r>
      </w:hyperlink>
      <w:r>
        <w:rPr>
          <w:u w:color="0000FF"/>
        </w:rPr>
        <w:t xml:space="preserve">) </w:t>
      </w:r>
      <w:r>
        <w:t>on the Office of Admissions website.</w:t>
      </w:r>
    </w:p>
    <w:p w14:paraId="14EBC36C" w14:textId="18896BE6" w:rsidR="00470C45" w:rsidRPr="008B688B" w:rsidRDefault="00470C45" w:rsidP="008B688B">
      <w:pPr>
        <w:pStyle w:val="Heading4"/>
      </w:pPr>
      <w:r w:rsidRPr="008B688B">
        <w:t>Alternative Verification for International Graduate Students</w:t>
      </w:r>
    </w:p>
    <w:p w14:paraId="33B4AFD2" w14:textId="77777777" w:rsidR="00470C45" w:rsidRDefault="00470C45" w:rsidP="0004170E">
      <w:pPr>
        <w:widowControl w:val="0"/>
        <w:spacing w:line="256" w:lineRule="auto"/>
      </w:pPr>
      <w:r>
        <w:t xml:space="preserve">Alternative Verification may be acquired after the admissions process from the Graduate and Professional School </w:t>
      </w:r>
      <w:r>
        <w:rPr>
          <w:i/>
          <w:iCs/>
        </w:rPr>
        <w:t>via</w:t>
      </w:r>
      <w:r>
        <w:t xml:space="preserve"> request submitted by colleges/schools, departments, or interdisciplinary degree programs. Alternative Verification indicates that an international applicant meets the English Language Proficiency requirement through means other than the acceptable test scores.</w:t>
      </w:r>
    </w:p>
    <w:p w14:paraId="35C9DDDC" w14:textId="77777777" w:rsidR="00470C45" w:rsidRDefault="00470C45" w:rsidP="0004170E">
      <w:pPr>
        <w:widowControl w:val="0"/>
        <w:spacing w:line="256" w:lineRule="auto"/>
      </w:pPr>
      <w:r>
        <w:t>An international graduate student may be Alternatively Verified by</w:t>
      </w:r>
    </w:p>
    <w:p w14:paraId="1C512135" w14:textId="77777777" w:rsidR="00470C45" w:rsidRDefault="00470C45" w:rsidP="0004170E">
      <w:pPr>
        <w:pStyle w:val="ListParagraph"/>
        <w:widowControl w:val="0"/>
        <w:numPr>
          <w:ilvl w:val="0"/>
          <w:numId w:val="77"/>
        </w:numPr>
        <w:spacing w:line="256" w:lineRule="auto"/>
      </w:pPr>
      <w:r>
        <w:t>c</w:t>
      </w:r>
      <w:r w:rsidRPr="00361326">
        <w:t xml:space="preserve">ompleting a </w:t>
      </w:r>
      <w:proofErr w:type="gramStart"/>
      <w:r>
        <w:t>B</w:t>
      </w:r>
      <w:r w:rsidRPr="00361326">
        <w:t>achelor’s</w:t>
      </w:r>
      <w:proofErr w:type="gramEnd"/>
      <w:r w:rsidRPr="00361326">
        <w:t xml:space="preserve"> degree</w:t>
      </w:r>
      <w:r>
        <w:t xml:space="preserve"> (but less than four years)</w:t>
      </w:r>
      <w:r w:rsidRPr="00361326">
        <w:t xml:space="preserve"> </w:t>
      </w:r>
      <w:r>
        <w:t xml:space="preserve">at </w:t>
      </w:r>
      <w:r w:rsidRPr="00361326">
        <w:t>a</w:t>
      </w:r>
      <w:r>
        <w:t>n accredited academic institution located in the</w:t>
      </w:r>
      <w:r w:rsidRPr="00361326">
        <w:t xml:space="preserve"> </w:t>
      </w:r>
      <w:r>
        <w:t>United States, or</w:t>
      </w:r>
    </w:p>
    <w:p w14:paraId="6F73B163" w14:textId="77777777" w:rsidR="00470C45" w:rsidRPr="00361326" w:rsidRDefault="00470C45" w:rsidP="0004170E">
      <w:pPr>
        <w:pStyle w:val="ListParagraph"/>
        <w:widowControl w:val="0"/>
        <w:numPr>
          <w:ilvl w:val="0"/>
          <w:numId w:val="77"/>
        </w:numPr>
        <w:spacing w:line="256" w:lineRule="auto"/>
      </w:pPr>
      <w:r>
        <w:t xml:space="preserve">completing a </w:t>
      </w:r>
      <w:proofErr w:type="gramStart"/>
      <w:r>
        <w:t>Master’s</w:t>
      </w:r>
      <w:proofErr w:type="gramEnd"/>
      <w:r>
        <w:t xml:space="preserve"> degree at an accredited academic institution located in the United States.</w:t>
      </w:r>
    </w:p>
    <w:p w14:paraId="44691994" w14:textId="77777777" w:rsidR="00470C45" w:rsidRDefault="00470C45" w:rsidP="0004170E">
      <w:pPr>
        <w:widowControl w:val="0"/>
      </w:pPr>
      <w:r>
        <w:t xml:space="preserve">The Office of Admissions will exempt applicants who are citizens of certain English-speaking countries from the English Language Proficiency requirement for admission and Verification. The Office of Admissions’ </w:t>
      </w:r>
      <w:hyperlink r:id="rId150" w:history="1">
        <w:r w:rsidRPr="00F860CB">
          <w:rPr>
            <w:rStyle w:val="Hyperlink"/>
            <w:rFonts w:asciiTheme="minorHAnsi" w:hAnsiTheme="minorHAnsi" w:cstheme="minorBidi"/>
          </w:rPr>
          <w:t>International Graduate webpage</w:t>
        </w:r>
      </w:hyperlink>
      <w:r>
        <w:rPr>
          <w:u w:color="0000FF"/>
        </w:rPr>
        <w:t xml:space="preserve"> </w:t>
      </w:r>
      <w:r>
        <w:t>maintains a complete list of countries whose citizens are exempt.</w:t>
      </w:r>
    </w:p>
    <w:p w14:paraId="0F070AED" w14:textId="77777777" w:rsidR="00470C45" w:rsidRDefault="00470C45" w:rsidP="008B688B">
      <w:pPr>
        <w:pStyle w:val="Heading3"/>
      </w:pPr>
      <w:bookmarkStart w:id="118" w:name="_Toc140129228"/>
      <w:r>
        <w:t>English Language Proficiency Certification</w:t>
      </w:r>
      <w:bookmarkEnd w:id="118"/>
    </w:p>
    <w:p w14:paraId="1C3AD681" w14:textId="77777777" w:rsidR="00470C45" w:rsidRDefault="00470C45" w:rsidP="0004170E">
      <w:pPr>
        <w:widowControl w:val="0"/>
      </w:pPr>
      <w:r>
        <w:t xml:space="preserve">For eligibility to hold a </w:t>
      </w:r>
      <w:r w:rsidRPr="00DC5F9F">
        <w:t xml:space="preserve">graduate </w:t>
      </w:r>
      <w:r>
        <w:t>assistantship with instructional or curricular support responsibilities – such as Graduate Assistant Teaching</w:t>
      </w:r>
      <w:r w:rsidRPr="00DC5F9F">
        <w:t xml:space="preserve"> (GAT</w:t>
      </w:r>
      <w:r>
        <w:t>),</w:t>
      </w:r>
      <w:r w:rsidRPr="00DC5F9F">
        <w:t xml:space="preserve"> </w:t>
      </w:r>
      <w:r>
        <w:t>Graduate Assistant Lecturing (</w:t>
      </w:r>
      <w:r w:rsidRPr="00DC5F9F">
        <w:t>GAL)</w:t>
      </w:r>
      <w:r>
        <w:t>, etc. –</w:t>
      </w:r>
      <w:r w:rsidRPr="00DC5F9F">
        <w:t xml:space="preserve"> </w:t>
      </w:r>
      <w:r>
        <w:t xml:space="preserve">Texas State law (Education Code, </w:t>
      </w:r>
      <w:hyperlink r:id="rId151" w:anchor=":~:text=A%20faculty%20member%20may%20use,taught%20in%20a%20foreign%20language." w:history="1">
        <w:r w:rsidRPr="00DB20C2">
          <w:rPr>
            <w:rStyle w:val="Hyperlink"/>
            <w:rFonts w:asciiTheme="minorHAnsi" w:hAnsiTheme="minorHAnsi" w:cstheme="minorBidi"/>
          </w:rPr>
          <w:t>Section 51-97</w:t>
        </w:r>
      </w:hyperlink>
      <w:r>
        <w:t>)</w:t>
      </w:r>
      <w:r w:rsidRPr="00DC5F9F">
        <w:t xml:space="preserve"> </w:t>
      </w:r>
      <w:r>
        <w:t xml:space="preserve">and </w:t>
      </w:r>
      <w:r w:rsidRPr="00AB5AA8">
        <w:t>Texas A&amp;M University</w:t>
      </w:r>
      <w:r>
        <w:rPr>
          <w:u w:color="0000FF"/>
        </w:rPr>
        <w:t xml:space="preserve"> (</w:t>
      </w:r>
      <w:hyperlink r:id="rId152" w:history="1">
        <w:r w:rsidRPr="002C11F7">
          <w:rPr>
            <w:rStyle w:val="Hyperlink"/>
            <w:rFonts w:asciiTheme="minorHAnsi" w:hAnsiTheme="minorHAnsi" w:cstheme="minorBidi"/>
          </w:rPr>
          <w:t>https://grad.tamu.edu/academics/academic-success-resources/elp</w:t>
        </w:r>
      </w:hyperlink>
      <w:r>
        <w:rPr>
          <w:u w:color="0000FF"/>
        </w:rPr>
        <w:t xml:space="preserve">) </w:t>
      </w:r>
      <w:r>
        <w:t xml:space="preserve">requires international graduate students to achieve English Language Proficiency Certification. The Division of Human Resources and Organizational Effectiveness (HROE) at Texas A&amp;M requires prospective or current international students hired for assistantships that carry teaching responsibilities to provide proof of English Language Proficiency Eligibility (Level 1 Certification), Conditional Eligibility (Level 2) for one semester only, or Verification (Level 3) with an approved Emergency Deferral for one semester only </w:t>
      </w:r>
      <w:r w:rsidRPr="008A0667">
        <w:rPr>
          <w:i/>
          <w:iCs/>
        </w:rPr>
        <w:t>before</w:t>
      </w:r>
      <w:r>
        <w:t xml:space="preserve"> the date of hire.</w:t>
      </w:r>
    </w:p>
    <w:p w14:paraId="1843D361" w14:textId="2DADB9FE" w:rsidR="00470C45" w:rsidRPr="008B688B" w:rsidRDefault="00470C45" w:rsidP="008B688B">
      <w:pPr>
        <w:pStyle w:val="Heading4"/>
      </w:pPr>
      <w:r w:rsidRPr="008B688B">
        <w:t xml:space="preserve">Test Scores Accepted by Texas A&amp;M for English Language Proficiency Certification </w:t>
      </w:r>
    </w:p>
    <w:p w14:paraId="7D10F2C5" w14:textId="77777777" w:rsidR="00470C45" w:rsidRDefault="00470C45" w:rsidP="0004170E">
      <w:pPr>
        <w:widowControl w:val="0"/>
      </w:pPr>
      <w:r>
        <w:t>International graduate students who wish to serve in teaching positions can certify for English Language Proficiency before enrollment. The following global standardized tests are acceptable to obtain ELP Certification: TOEFL, TOEFL Essentials, or IELTS (see score chart below).</w:t>
      </w:r>
    </w:p>
    <w:p w14:paraId="0E3E7B29" w14:textId="77777777" w:rsidR="00470C45" w:rsidRDefault="00470C45" w:rsidP="0004170E">
      <w:pPr>
        <w:widowControl w:val="0"/>
      </w:pPr>
      <w:r>
        <w:t>Please note: Scores from TOEFL, TOEFL Essentials, or IELTS examinations administered more than two years before submission of the admissions application are not eligible for use in attaining English Language Proficiency Certification.</w:t>
      </w:r>
    </w:p>
    <w:p w14:paraId="0E0796A9" w14:textId="77777777" w:rsidR="00470C45" w:rsidRDefault="00470C45" w:rsidP="0004170E">
      <w:pPr>
        <w:widowControl w:val="0"/>
      </w:pPr>
      <w:r>
        <w:t xml:space="preserve">International graduate students who wish to serve in teaching positions and have not met the Certification requirement prior to enrollment can also certify by passing the oral skills assessment of the English Language Proficiency Exam (ELPE) </w:t>
      </w:r>
      <w:r>
        <w:lastRenderedPageBreak/>
        <w:t xml:space="preserve">offered by Testing Services on the Texas A&amp;M </w:t>
      </w:r>
      <w:r w:rsidRPr="003B6A48">
        <w:t>campus (</w:t>
      </w:r>
      <w:r>
        <w:t>s</w:t>
      </w:r>
      <w:r w:rsidRPr="003B6A48">
        <w:t xml:space="preserve">ee </w:t>
      </w:r>
      <w:r>
        <w:t>S</w:t>
      </w:r>
      <w:r w:rsidRPr="003B6A48">
        <w:t>ection 4.5</w:t>
      </w:r>
      <w:r>
        <w:t xml:space="preserve"> below</w:t>
      </w:r>
      <w:r w:rsidRPr="003B6A48">
        <w:t>).</w:t>
      </w:r>
    </w:p>
    <w:p w14:paraId="542B7ECD" w14:textId="77777777" w:rsidR="00470C45" w:rsidRDefault="00470C45" w:rsidP="0004170E">
      <w:pPr>
        <w:widowControl w:val="0"/>
      </w:pPr>
      <w:r>
        <w:t>Satisfaction of the ELP requirement in relation to teaching positions is rated on a scale of 1-3.</w:t>
      </w:r>
    </w:p>
    <w:tbl>
      <w:tblPr>
        <w:tblStyle w:val="TableGrid"/>
        <w:tblW w:w="0" w:type="auto"/>
        <w:tblLook w:val="04A0" w:firstRow="1" w:lastRow="0" w:firstColumn="1" w:lastColumn="0" w:noHBand="0" w:noVBand="1"/>
      </w:tblPr>
      <w:tblGrid>
        <w:gridCol w:w="2785"/>
        <w:gridCol w:w="2070"/>
        <w:gridCol w:w="1980"/>
        <w:gridCol w:w="1980"/>
        <w:gridCol w:w="1975"/>
      </w:tblGrid>
      <w:tr w:rsidR="00470C45" w14:paraId="34CD5CDE" w14:textId="77777777" w:rsidTr="00D47DCC">
        <w:tc>
          <w:tcPr>
            <w:tcW w:w="2785" w:type="dxa"/>
            <w:shd w:val="clear" w:color="auto" w:fill="500000"/>
            <w:vAlign w:val="center"/>
          </w:tcPr>
          <w:p w14:paraId="23AC5B29" w14:textId="77777777" w:rsidR="00470C45" w:rsidRDefault="00470C45" w:rsidP="0004170E">
            <w:pPr>
              <w:widowControl w:val="0"/>
              <w:jc w:val="center"/>
            </w:pPr>
            <w:bookmarkStart w:id="119" w:name="_Hlk138848021"/>
            <w:proofErr w:type="spellStart"/>
            <w:r>
              <w:t>Eligiblity</w:t>
            </w:r>
            <w:proofErr w:type="spellEnd"/>
            <w:r>
              <w:t xml:space="preserve"> Levels for International Students to Serve in Teaching Positions</w:t>
            </w:r>
          </w:p>
        </w:tc>
        <w:tc>
          <w:tcPr>
            <w:tcW w:w="6030" w:type="dxa"/>
            <w:gridSpan w:val="3"/>
            <w:shd w:val="clear" w:color="auto" w:fill="500000"/>
            <w:vAlign w:val="center"/>
          </w:tcPr>
          <w:p w14:paraId="263201D2" w14:textId="77777777" w:rsidR="00470C45" w:rsidRDefault="00470C45" w:rsidP="0004170E">
            <w:pPr>
              <w:widowControl w:val="0"/>
              <w:jc w:val="center"/>
            </w:pPr>
            <w:r>
              <w:t>Global Standardized Tests</w:t>
            </w:r>
          </w:p>
        </w:tc>
        <w:tc>
          <w:tcPr>
            <w:tcW w:w="1975" w:type="dxa"/>
            <w:shd w:val="clear" w:color="auto" w:fill="500000"/>
            <w:vAlign w:val="center"/>
          </w:tcPr>
          <w:p w14:paraId="677CAB88" w14:textId="77777777" w:rsidR="00470C45" w:rsidRDefault="00470C45" w:rsidP="0004170E">
            <w:pPr>
              <w:widowControl w:val="0"/>
              <w:jc w:val="center"/>
            </w:pPr>
            <w:r>
              <w:t>Locally Administered Exam (on Texas A&amp;M Campus)</w:t>
            </w:r>
          </w:p>
        </w:tc>
      </w:tr>
      <w:tr w:rsidR="00470C45" w14:paraId="17C54DCF" w14:textId="77777777" w:rsidTr="00D47DCC">
        <w:tc>
          <w:tcPr>
            <w:tcW w:w="2785" w:type="dxa"/>
            <w:shd w:val="clear" w:color="auto" w:fill="D9D9D9" w:themeFill="background1" w:themeFillShade="D9"/>
            <w:vAlign w:val="center"/>
          </w:tcPr>
          <w:p w14:paraId="45709008" w14:textId="77777777" w:rsidR="00470C45" w:rsidRDefault="00470C45" w:rsidP="0004170E">
            <w:pPr>
              <w:widowControl w:val="0"/>
              <w:jc w:val="center"/>
            </w:pPr>
            <w:r>
              <w:t>Level</w:t>
            </w:r>
          </w:p>
        </w:tc>
        <w:tc>
          <w:tcPr>
            <w:tcW w:w="2070" w:type="dxa"/>
            <w:shd w:val="clear" w:color="auto" w:fill="D9D9D9" w:themeFill="background1" w:themeFillShade="D9"/>
            <w:vAlign w:val="center"/>
          </w:tcPr>
          <w:p w14:paraId="0A526584" w14:textId="77777777" w:rsidR="00470C45" w:rsidRDefault="00470C45" w:rsidP="0004170E">
            <w:pPr>
              <w:widowControl w:val="0"/>
              <w:jc w:val="center"/>
            </w:pPr>
            <w:r>
              <w:t>TOEFL Essentials Speaking Section</w:t>
            </w:r>
          </w:p>
        </w:tc>
        <w:tc>
          <w:tcPr>
            <w:tcW w:w="1980" w:type="dxa"/>
            <w:shd w:val="clear" w:color="auto" w:fill="D9D9D9" w:themeFill="background1" w:themeFillShade="D9"/>
            <w:vAlign w:val="center"/>
          </w:tcPr>
          <w:p w14:paraId="160D2DEE" w14:textId="77777777" w:rsidR="00470C45" w:rsidRDefault="00470C45" w:rsidP="0004170E">
            <w:pPr>
              <w:widowControl w:val="0"/>
              <w:jc w:val="center"/>
            </w:pPr>
            <w:r>
              <w:t>TOEFL Speaking Section</w:t>
            </w:r>
          </w:p>
        </w:tc>
        <w:tc>
          <w:tcPr>
            <w:tcW w:w="1980" w:type="dxa"/>
            <w:shd w:val="clear" w:color="auto" w:fill="D9D9D9" w:themeFill="background1" w:themeFillShade="D9"/>
            <w:vAlign w:val="center"/>
          </w:tcPr>
          <w:p w14:paraId="12A7C70D" w14:textId="77777777" w:rsidR="00470C45" w:rsidRDefault="00470C45" w:rsidP="0004170E">
            <w:pPr>
              <w:widowControl w:val="0"/>
              <w:jc w:val="center"/>
            </w:pPr>
            <w:r>
              <w:t>IELTS Speaking Section</w:t>
            </w:r>
          </w:p>
        </w:tc>
        <w:tc>
          <w:tcPr>
            <w:tcW w:w="1975" w:type="dxa"/>
            <w:shd w:val="clear" w:color="auto" w:fill="D9D9D9" w:themeFill="background1" w:themeFillShade="D9"/>
            <w:vAlign w:val="center"/>
          </w:tcPr>
          <w:p w14:paraId="498BEB0E" w14:textId="77777777" w:rsidR="00470C45" w:rsidRDefault="00470C45" w:rsidP="0004170E">
            <w:pPr>
              <w:widowControl w:val="0"/>
              <w:jc w:val="center"/>
            </w:pPr>
            <w:r>
              <w:t>ELPE Oral Examination</w:t>
            </w:r>
          </w:p>
        </w:tc>
      </w:tr>
      <w:tr w:rsidR="00470C45" w14:paraId="4B544FF8" w14:textId="77777777" w:rsidTr="00D47DCC">
        <w:tc>
          <w:tcPr>
            <w:tcW w:w="2785" w:type="dxa"/>
          </w:tcPr>
          <w:p w14:paraId="0746A9E3" w14:textId="77777777" w:rsidR="00470C45" w:rsidRDefault="00470C45" w:rsidP="0004170E">
            <w:pPr>
              <w:widowControl w:val="0"/>
            </w:pPr>
            <w:r>
              <w:t>1. Eligible</w:t>
            </w:r>
          </w:p>
        </w:tc>
        <w:tc>
          <w:tcPr>
            <w:tcW w:w="2070" w:type="dxa"/>
          </w:tcPr>
          <w:p w14:paraId="3CF018F8" w14:textId="77777777" w:rsidR="00470C45" w:rsidRDefault="00470C45" w:rsidP="0004170E">
            <w:pPr>
              <w:widowControl w:val="0"/>
              <w:jc w:val="center"/>
            </w:pPr>
            <w:r>
              <w:rPr>
                <w:rFonts w:cstheme="minorHAnsi"/>
              </w:rPr>
              <w:t>≥</w:t>
            </w:r>
            <w:r>
              <w:t xml:space="preserve"> 11</w:t>
            </w:r>
          </w:p>
        </w:tc>
        <w:tc>
          <w:tcPr>
            <w:tcW w:w="1980" w:type="dxa"/>
          </w:tcPr>
          <w:p w14:paraId="61FAC213" w14:textId="77777777" w:rsidR="00470C45" w:rsidRDefault="00470C45" w:rsidP="0004170E">
            <w:pPr>
              <w:widowControl w:val="0"/>
              <w:jc w:val="center"/>
            </w:pPr>
            <w:r>
              <w:t>26-30</w:t>
            </w:r>
          </w:p>
        </w:tc>
        <w:tc>
          <w:tcPr>
            <w:tcW w:w="1980" w:type="dxa"/>
          </w:tcPr>
          <w:p w14:paraId="6BF446E4" w14:textId="77777777" w:rsidR="00470C45" w:rsidRDefault="00470C45" w:rsidP="0004170E">
            <w:pPr>
              <w:widowControl w:val="0"/>
              <w:jc w:val="center"/>
            </w:pPr>
            <w:r>
              <w:rPr>
                <w:rFonts w:cstheme="minorHAnsi"/>
              </w:rPr>
              <w:t>≥</w:t>
            </w:r>
            <w:r>
              <w:t xml:space="preserve"> 8</w:t>
            </w:r>
          </w:p>
        </w:tc>
        <w:tc>
          <w:tcPr>
            <w:tcW w:w="1975" w:type="dxa"/>
          </w:tcPr>
          <w:p w14:paraId="15507990" w14:textId="77777777" w:rsidR="00470C45" w:rsidRDefault="00470C45" w:rsidP="0004170E">
            <w:pPr>
              <w:widowControl w:val="0"/>
              <w:jc w:val="center"/>
            </w:pPr>
            <w:r>
              <w:rPr>
                <w:rFonts w:cstheme="minorHAnsi"/>
              </w:rPr>
              <w:t>≥</w:t>
            </w:r>
            <w:r>
              <w:t xml:space="preserve"> 80</w:t>
            </w:r>
          </w:p>
        </w:tc>
      </w:tr>
      <w:tr w:rsidR="00470C45" w14:paraId="1D6F8FB8" w14:textId="77777777" w:rsidTr="00D47DCC">
        <w:tc>
          <w:tcPr>
            <w:tcW w:w="2785" w:type="dxa"/>
            <w:shd w:val="clear" w:color="auto" w:fill="F2F2F2" w:themeFill="background1" w:themeFillShade="F2"/>
          </w:tcPr>
          <w:p w14:paraId="7C8CC1F2" w14:textId="77777777" w:rsidR="00470C45" w:rsidRDefault="00470C45" w:rsidP="0004170E">
            <w:pPr>
              <w:widowControl w:val="0"/>
            </w:pPr>
            <w:r>
              <w:t>2. Conditionally Eligible</w:t>
            </w:r>
          </w:p>
        </w:tc>
        <w:tc>
          <w:tcPr>
            <w:tcW w:w="2070" w:type="dxa"/>
            <w:shd w:val="clear" w:color="auto" w:fill="F2F2F2" w:themeFill="background1" w:themeFillShade="F2"/>
          </w:tcPr>
          <w:p w14:paraId="3EF94D7C" w14:textId="77777777" w:rsidR="00470C45" w:rsidRDefault="00470C45" w:rsidP="0004170E">
            <w:pPr>
              <w:widowControl w:val="0"/>
              <w:jc w:val="center"/>
            </w:pPr>
            <w:r>
              <w:t>9-10</w:t>
            </w:r>
          </w:p>
        </w:tc>
        <w:tc>
          <w:tcPr>
            <w:tcW w:w="1980" w:type="dxa"/>
            <w:shd w:val="clear" w:color="auto" w:fill="F2F2F2" w:themeFill="background1" w:themeFillShade="F2"/>
          </w:tcPr>
          <w:p w14:paraId="7D1E6F86" w14:textId="77777777" w:rsidR="00470C45" w:rsidRDefault="00470C45" w:rsidP="0004170E">
            <w:pPr>
              <w:widowControl w:val="0"/>
              <w:jc w:val="center"/>
            </w:pPr>
            <w:r>
              <w:t>23-25</w:t>
            </w:r>
          </w:p>
        </w:tc>
        <w:tc>
          <w:tcPr>
            <w:tcW w:w="1980" w:type="dxa"/>
            <w:shd w:val="clear" w:color="auto" w:fill="F2F2F2" w:themeFill="background1" w:themeFillShade="F2"/>
          </w:tcPr>
          <w:p w14:paraId="13A973F3" w14:textId="77777777" w:rsidR="00470C45" w:rsidRDefault="00470C45" w:rsidP="0004170E">
            <w:pPr>
              <w:widowControl w:val="0"/>
              <w:jc w:val="center"/>
            </w:pPr>
            <w:r>
              <w:t>7.0-7.5</w:t>
            </w:r>
          </w:p>
        </w:tc>
        <w:tc>
          <w:tcPr>
            <w:tcW w:w="1975" w:type="dxa"/>
            <w:shd w:val="clear" w:color="auto" w:fill="F2F2F2" w:themeFill="background1" w:themeFillShade="F2"/>
          </w:tcPr>
          <w:p w14:paraId="66D1E5F3" w14:textId="77777777" w:rsidR="00470C45" w:rsidRDefault="00470C45" w:rsidP="0004170E">
            <w:pPr>
              <w:widowControl w:val="0"/>
              <w:jc w:val="center"/>
            </w:pPr>
            <w:r>
              <w:t>75-79</w:t>
            </w:r>
          </w:p>
        </w:tc>
      </w:tr>
      <w:tr w:rsidR="00470C45" w14:paraId="09400EC1" w14:textId="77777777" w:rsidTr="00D47DCC">
        <w:tc>
          <w:tcPr>
            <w:tcW w:w="2785" w:type="dxa"/>
          </w:tcPr>
          <w:p w14:paraId="5BE943A9" w14:textId="77777777" w:rsidR="00470C45" w:rsidRDefault="00470C45" w:rsidP="0004170E">
            <w:pPr>
              <w:widowControl w:val="0"/>
            </w:pPr>
            <w:r>
              <w:t>3. Ineligible</w:t>
            </w:r>
          </w:p>
        </w:tc>
        <w:tc>
          <w:tcPr>
            <w:tcW w:w="2070" w:type="dxa"/>
          </w:tcPr>
          <w:p w14:paraId="1ED57E9E" w14:textId="77777777" w:rsidR="00470C45" w:rsidRDefault="00470C45" w:rsidP="0004170E">
            <w:pPr>
              <w:widowControl w:val="0"/>
              <w:jc w:val="center"/>
            </w:pPr>
            <w:r>
              <w:rPr>
                <w:rFonts w:cstheme="minorHAnsi"/>
              </w:rPr>
              <w:t>≤</w:t>
            </w:r>
            <w:r>
              <w:t xml:space="preserve"> 8</w:t>
            </w:r>
          </w:p>
        </w:tc>
        <w:tc>
          <w:tcPr>
            <w:tcW w:w="1980" w:type="dxa"/>
          </w:tcPr>
          <w:p w14:paraId="7F672D2A" w14:textId="77777777" w:rsidR="00470C45" w:rsidRDefault="00470C45" w:rsidP="0004170E">
            <w:pPr>
              <w:widowControl w:val="0"/>
              <w:jc w:val="center"/>
            </w:pPr>
            <w:r>
              <w:t>&lt; 23</w:t>
            </w:r>
          </w:p>
        </w:tc>
        <w:tc>
          <w:tcPr>
            <w:tcW w:w="1980" w:type="dxa"/>
          </w:tcPr>
          <w:p w14:paraId="343CA62F" w14:textId="77777777" w:rsidR="00470C45" w:rsidRDefault="00470C45" w:rsidP="0004170E">
            <w:pPr>
              <w:widowControl w:val="0"/>
              <w:jc w:val="center"/>
            </w:pPr>
            <w:r>
              <w:t>&lt; 7.0</w:t>
            </w:r>
          </w:p>
        </w:tc>
        <w:tc>
          <w:tcPr>
            <w:tcW w:w="1975" w:type="dxa"/>
          </w:tcPr>
          <w:p w14:paraId="15C031B8" w14:textId="77777777" w:rsidR="00470C45" w:rsidRDefault="00470C45" w:rsidP="0004170E">
            <w:pPr>
              <w:widowControl w:val="0"/>
              <w:jc w:val="center"/>
            </w:pPr>
            <w:r>
              <w:t>&lt; 75</w:t>
            </w:r>
          </w:p>
        </w:tc>
      </w:tr>
      <w:bookmarkEnd w:id="119"/>
    </w:tbl>
    <w:p w14:paraId="7982AA59" w14:textId="77777777" w:rsidR="00470C45" w:rsidRDefault="00470C45" w:rsidP="0004170E">
      <w:pPr>
        <w:widowControl w:val="0"/>
      </w:pPr>
    </w:p>
    <w:p w14:paraId="24CE06EE" w14:textId="77777777" w:rsidR="00470C45" w:rsidRDefault="00470C45" w:rsidP="0004170E">
      <w:pPr>
        <w:widowControl w:val="0"/>
      </w:pPr>
      <w:r>
        <w:t>A student who receives a Level 1 certifying score is Eligible for teaching assignments.</w:t>
      </w:r>
    </w:p>
    <w:p w14:paraId="0EEC8FD6" w14:textId="77777777" w:rsidR="00470C45" w:rsidRPr="003B6A48" w:rsidRDefault="00470C45" w:rsidP="0004170E">
      <w:pPr>
        <w:widowControl w:val="0"/>
      </w:pPr>
      <w:r>
        <w:t xml:space="preserve">Those with a Level 2 rating are Conditionally Eligible for teaching assignments. They may teach for </w:t>
      </w:r>
      <w:r w:rsidRPr="00AB5AA8">
        <w:rPr>
          <w:i/>
          <w:iCs/>
        </w:rPr>
        <w:t>one semester only</w:t>
      </w:r>
      <w:r>
        <w:t xml:space="preserve"> and must simultaneously enroll in the Texas A&amp;M University’s Center for Teaching Excellence English Language Proficiency (CTE-ELP) program </w:t>
      </w:r>
      <w:r w:rsidRPr="003B6A48">
        <w:t>(see Section 4.7 below for details)</w:t>
      </w:r>
      <w:r>
        <w:t>.</w:t>
      </w:r>
      <w:r w:rsidRPr="003B6A48">
        <w:t xml:space="preserve"> </w:t>
      </w:r>
      <w:r>
        <w:t xml:space="preserve">Students </w:t>
      </w:r>
      <w:r w:rsidRPr="00AB5AA8">
        <w:rPr>
          <w:i/>
          <w:iCs/>
        </w:rPr>
        <w:t>must</w:t>
      </w:r>
      <w:r>
        <w:t xml:space="preserve"> </w:t>
      </w:r>
      <w:r w:rsidRPr="003B6A48">
        <w:t xml:space="preserve">achieve a </w:t>
      </w:r>
      <w:r>
        <w:t xml:space="preserve">Level 1 </w:t>
      </w:r>
      <w:r w:rsidRPr="003B6A48">
        <w:t>certifying score on the ELPE</w:t>
      </w:r>
      <w:r>
        <w:t xml:space="preserve"> or a global standardized test </w:t>
      </w:r>
      <w:r>
        <w:rPr>
          <w:i/>
          <w:iCs/>
        </w:rPr>
        <w:t>before</w:t>
      </w:r>
      <w:r>
        <w:t xml:space="preserve"> the hiring date for</w:t>
      </w:r>
      <w:r w:rsidRPr="003B6A48">
        <w:t xml:space="preserve"> the </w:t>
      </w:r>
      <w:r>
        <w:t xml:space="preserve">next </w:t>
      </w:r>
      <w:r w:rsidRPr="003B6A48">
        <w:t>semester.</w:t>
      </w:r>
    </w:p>
    <w:p w14:paraId="2456C123" w14:textId="77777777" w:rsidR="00470C45" w:rsidRDefault="00470C45" w:rsidP="0004170E">
      <w:pPr>
        <w:widowControl w:val="0"/>
      </w:pPr>
      <w:r w:rsidRPr="003B6A48">
        <w:t xml:space="preserve">Students </w:t>
      </w:r>
      <w:r>
        <w:t>at Level 3 (Verified only) are In</w:t>
      </w:r>
      <w:r w:rsidRPr="003B6A48">
        <w:t xml:space="preserve">eligible for teaching assignment. </w:t>
      </w:r>
      <w:r>
        <w:t>They</w:t>
      </w:r>
      <w:r w:rsidRPr="003B6A48">
        <w:t xml:space="preserve"> should participate in spoken language training (such as those offered by CTE-ELP </w:t>
      </w:r>
      <w:r>
        <w:t>and</w:t>
      </w:r>
      <w:r w:rsidRPr="003B6A48">
        <w:t xml:space="preserve"> other independent English language instruction providers) to assist them in meeting English </w:t>
      </w:r>
      <w:r>
        <w:t>L</w:t>
      </w:r>
      <w:r w:rsidRPr="003B6A48">
        <w:t xml:space="preserve">anguage </w:t>
      </w:r>
      <w:r>
        <w:t>P</w:t>
      </w:r>
      <w:r w:rsidRPr="003B6A48">
        <w:t>roficiency requirements (see Section 4.7 below for</w:t>
      </w:r>
      <w:r>
        <w:t xml:space="preserve"> details). They will remain ineligible until they achieve a certifying score on the oral skills assessment on the ELPE or a global standardized test.</w:t>
      </w:r>
    </w:p>
    <w:p w14:paraId="2F3C1EA1" w14:textId="5D214B27" w:rsidR="00470C45" w:rsidRPr="008B688B" w:rsidRDefault="00470C45" w:rsidP="008B688B">
      <w:pPr>
        <w:pStyle w:val="Heading4"/>
      </w:pPr>
      <w:r w:rsidRPr="008B688B">
        <w:t>Alternative Certification for International Graduates Serving in Teaching Positions</w:t>
      </w:r>
    </w:p>
    <w:p w14:paraId="306FC1D5" w14:textId="77777777" w:rsidR="00470C45" w:rsidRDefault="00470C45" w:rsidP="0004170E">
      <w:pPr>
        <w:widowControl w:val="0"/>
      </w:pPr>
      <w:r>
        <w:rPr>
          <w:bCs/>
        </w:rPr>
        <w:t xml:space="preserve">Academic units may </w:t>
      </w:r>
      <w:r>
        <w:t>request Alternative Certification from the Graduate and Professional School on behalf of an international graduate student who wishes to serve in a teaching position. Alternative Certification indicates that an international student meets the English Language Proficiency standard required to hold a teaching position through means other than the acceptable testing scores and confers Level 1 (Eligible) status.</w:t>
      </w:r>
    </w:p>
    <w:p w14:paraId="4A6BDCD3" w14:textId="77777777" w:rsidR="00470C45" w:rsidRDefault="00470C45" w:rsidP="0004170E">
      <w:pPr>
        <w:widowControl w:val="0"/>
        <w:spacing w:line="256" w:lineRule="auto"/>
      </w:pPr>
      <w:r>
        <w:t>An international graduate student may be Alternatively Certified by</w:t>
      </w:r>
    </w:p>
    <w:p w14:paraId="27035954" w14:textId="77777777" w:rsidR="00470C45" w:rsidRDefault="00470C45" w:rsidP="0004170E">
      <w:pPr>
        <w:pStyle w:val="ListParagraph"/>
        <w:widowControl w:val="0"/>
        <w:numPr>
          <w:ilvl w:val="0"/>
          <w:numId w:val="78"/>
        </w:numPr>
        <w:spacing w:line="256" w:lineRule="auto"/>
      </w:pPr>
      <w:r>
        <w:t xml:space="preserve">completing a </w:t>
      </w:r>
      <w:proofErr w:type="gramStart"/>
      <w:r>
        <w:t>Bachelor’s</w:t>
      </w:r>
      <w:proofErr w:type="gramEnd"/>
      <w:r>
        <w:t xml:space="preserve"> degree following four years of study at an accredited institution located in the United States; </w:t>
      </w:r>
    </w:p>
    <w:p w14:paraId="4686BAB7" w14:textId="77777777" w:rsidR="00470C45" w:rsidRDefault="00470C45" w:rsidP="0004170E">
      <w:pPr>
        <w:pStyle w:val="ListParagraph"/>
        <w:widowControl w:val="0"/>
        <w:numPr>
          <w:ilvl w:val="0"/>
          <w:numId w:val="78"/>
        </w:numPr>
        <w:spacing w:line="256" w:lineRule="auto"/>
      </w:pPr>
      <w:r>
        <w:t xml:space="preserve">holding citizenship with certain English-speaking countries listed on the Office of Admissions’ </w:t>
      </w:r>
      <w:r w:rsidRPr="00AB5AA8">
        <w:t>International Graduate webpage</w:t>
      </w:r>
      <w:r>
        <w:rPr>
          <w:u w:color="0000FF"/>
        </w:rPr>
        <w:t xml:space="preserve"> (</w:t>
      </w:r>
      <w:hyperlink r:id="rId153" w:history="1">
        <w:r w:rsidRPr="002C11F7">
          <w:rPr>
            <w:rStyle w:val="Hyperlink"/>
            <w:rFonts w:asciiTheme="minorHAnsi" w:hAnsiTheme="minorHAnsi" w:cstheme="minorBidi"/>
          </w:rPr>
          <w:t>https://admissions.tamu.edu/apply/international/international-graduate</w:t>
        </w:r>
      </w:hyperlink>
      <w:r>
        <w:rPr>
          <w:u w:color="0000FF"/>
        </w:rPr>
        <w:t xml:space="preserve">; </w:t>
      </w:r>
      <w:r>
        <w:t xml:space="preserve">please list the approved country on the </w:t>
      </w:r>
      <w:r w:rsidRPr="00AB5AA8">
        <w:t>Alternative Certification Form</w:t>
      </w:r>
      <w:r>
        <w:t>); or</w:t>
      </w:r>
    </w:p>
    <w:p w14:paraId="39B5D818" w14:textId="77777777" w:rsidR="00470C45" w:rsidRDefault="00470C45" w:rsidP="0004170E">
      <w:pPr>
        <w:pStyle w:val="ListParagraph"/>
        <w:widowControl w:val="0"/>
        <w:numPr>
          <w:ilvl w:val="0"/>
          <w:numId w:val="78"/>
        </w:numPr>
        <w:spacing w:line="256" w:lineRule="auto"/>
      </w:pPr>
      <w:r>
        <w:t>other requests for Alternative Certification with strong department justification (the Graduate and Professional School will evaluate these requests on a case-by-case basis). Examples of relevant experience and/or training that may justify Alternative Certification:</w:t>
      </w:r>
    </w:p>
    <w:p w14:paraId="102FF3DA" w14:textId="77777777" w:rsidR="00470C45" w:rsidRDefault="00470C45" w:rsidP="0004170E">
      <w:pPr>
        <w:pStyle w:val="ListParagraph"/>
        <w:widowControl w:val="0"/>
        <w:numPr>
          <w:ilvl w:val="1"/>
          <w:numId w:val="78"/>
        </w:numPr>
        <w:spacing w:line="256" w:lineRule="auto"/>
      </w:pPr>
      <w:r>
        <w:lastRenderedPageBreak/>
        <w:t xml:space="preserve">Completion of a rigorous and comprehensive training program in English oral skills or courses at a university and/or institution other than Texas A&amp;M University (students must provide associated transcripts); please note: certificates from English as a Second Language Intensive training programs as a basis for certification will not be accepted and will not represent an alternative to the applicable TOEFC, TOFLI, GREV, GMATV, IELTS, PTE, or ELPE requirements as they do not reveal the rigor of the training or the language proficiency of the student. </w:t>
      </w:r>
    </w:p>
    <w:p w14:paraId="1AAAB196" w14:textId="77777777" w:rsidR="00470C45" w:rsidRDefault="00470C45" w:rsidP="0004170E">
      <w:pPr>
        <w:pStyle w:val="ListParagraph"/>
        <w:widowControl w:val="0"/>
        <w:numPr>
          <w:ilvl w:val="1"/>
          <w:numId w:val="78"/>
        </w:numPr>
        <w:spacing w:line="256" w:lineRule="auto"/>
      </w:pPr>
      <w:r>
        <w:t xml:space="preserve">Completion of a </w:t>
      </w:r>
      <w:proofErr w:type="gramStart"/>
      <w:r>
        <w:t>Bachelor’s</w:t>
      </w:r>
      <w:proofErr w:type="gramEnd"/>
      <w:r>
        <w:t xml:space="preserve"> degree following four years of study at an accredited institution located in an English-speaking country or instruction in English (Texas A&amp;M requires an official transcript submitted to the Office of Admissions denoting the degree conferral date and confirmation that all instruction was conducted in English).</w:t>
      </w:r>
    </w:p>
    <w:p w14:paraId="216B9498" w14:textId="77777777" w:rsidR="00470C45" w:rsidRDefault="00470C45" w:rsidP="0004170E">
      <w:pPr>
        <w:widowControl w:val="0"/>
        <w:spacing w:line="256" w:lineRule="auto"/>
      </w:pPr>
      <w:r>
        <w:t>Alternative Certification requests must be initiated and submitted by colleges/schools, departments, or interdisciplinary degree programs.</w:t>
      </w:r>
    </w:p>
    <w:p w14:paraId="37306189" w14:textId="77777777" w:rsidR="00470C45" w:rsidRDefault="00470C45" w:rsidP="0004170E">
      <w:pPr>
        <w:widowControl w:val="0"/>
      </w:pPr>
      <w:r>
        <w:t xml:space="preserve">Students should provide the academic unit with documentation to support an Alternative Certification request. If the academic unit deems the documentation sufficient to merit Alternative Certification, the unit should submit supporting </w:t>
      </w:r>
      <w:proofErr w:type="spellStart"/>
      <w:r>
        <w:t>documentswith</w:t>
      </w:r>
      <w:proofErr w:type="spellEnd"/>
      <w:r>
        <w:t xml:space="preserve"> the Alternative Certification </w:t>
      </w:r>
      <w:proofErr w:type="gramStart"/>
      <w:r>
        <w:t>Form  to</w:t>
      </w:r>
      <w:proofErr w:type="gramEnd"/>
      <w:r>
        <w:t xml:space="preserve"> the Graduate and Professional School’s English Language Proficiency Compliance Coordinator.</w:t>
      </w:r>
    </w:p>
    <w:p w14:paraId="561AA833" w14:textId="77777777" w:rsidR="00470C45" w:rsidRDefault="00470C45" w:rsidP="0004170E">
      <w:pPr>
        <w:widowControl w:val="0"/>
      </w:pPr>
      <w:r>
        <w:t>The Graduate and Professional School will evaluate Alternative Certification requests on a case-by-case basis.</w:t>
      </w:r>
    </w:p>
    <w:p w14:paraId="57B387CA" w14:textId="5CFE4A6B" w:rsidR="00470C45" w:rsidRPr="008B688B" w:rsidRDefault="00470C45" w:rsidP="008B688B">
      <w:pPr>
        <w:pStyle w:val="Heading4"/>
      </w:pPr>
      <w:r w:rsidRPr="008B688B">
        <w:t>Emergency Deferral of English Language Proficiency Requirements</w:t>
      </w:r>
    </w:p>
    <w:p w14:paraId="1D6D335E" w14:textId="77777777" w:rsidR="00470C45" w:rsidRDefault="00470C45" w:rsidP="0004170E">
      <w:pPr>
        <w:widowControl w:val="0"/>
      </w:pPr>
      <w:r>
        <w:t>International graduate students with an ELP status of Level 3 (Verified only) are ineligible for hire in Graduate Assistant-Teaching (GAT) or Graduate Assistant-Lecturing (GAL) positions. However, on rare occasions, an academic unit may need to hire an international graduate student as a graduate assistant in a teaching-related role who has not attained ELP Certification (Level 1 Eligible) based on standardized test scores, the ELPE, or Alternative Certification, or achieved Level 2 Conditional Eligibility (for one semester only). Under extenuating circumstances, academic units may initiate requests for Emergency Deferral of the ELP Requirement.</w:t>
      </w:r>
    </w:p>
    <w:p w14:paraId="01584E9B" w14:textId="77777777" w:rsidR="00470C45" w:rsidRDefault="00470C45" w:rsidP="0004170E">
      <w:pPr>
        <w:widowControl w:val="0"/>
        <w:rPr>
          <w:iCs/>
        </w:rPr>
      </w:pPr>
      <w:r>
        <w:t>Academic units may initiate and submit an Emergency Deferral Request Form (</w:t>
      </w:r>
      <w:hyperlink r:id="rId154" w:history="1">
        <w:r w:rsidRPr="00111D90">
          <w:rPr>
            <w:rStyle w:val="Hyperlink"/>
            <w:rFonts w:asciiTheme="minorHAnsi" w:hAnsiTheme="minorHAnsi" w:cstheme="minorBidi"/>
          </w:rPr>
          <w:t>https://grad.tamu.edu/knowledge-center/policies-process/emergency-deferral-of-elp-certification</w:t>
        </w:r>
      </w:hyperlink>
      <w:r>
        <w:t xml:space="preserve">) on behalf of an ineligible student. Approval will provide the graduate student with a one-time, one-semester only deferral of the ELP requirement for employment as a GAT or GAL. Emergency Deferrals may </w:t>
      </w:r>
      <w:r>
        <w:rPr>
          <w:i/>
          <w:iCs/>
        </w:rPr>
        <w:t>not</w:t>
      </w:r>
      <w:r>
        <w:rPr>
          <w:iCs/>
        </w:rPr>
        <w:t xml:space="preserve"> be extended beyond the single semester of conditional eligibility, and both the student and academic unit must fulfill the following requirements during the semester of employment:</w:t>
      </w:r>
    </w:p>
    <w:p w14:paraId="33CC3F4A" w14:textId="77777777" w:rsidR="00470C45" w:rsidRPr="00A6721E" w:rsidRDefault="00470C45" w:rsidP="0004170E">
      <w:pPr>
        <w:pStyle w:val="ListParagraph"/>
        <w:widowControl w:val="0"/>
        <w:numPr>
          <w:ilvl w:val="0"/>
          <w:numId w:val="118"/>
        </w:numPr>
        <w:rPr>
          <w:iCs/>
        </w:rPr>
      </w:pPr>
      <w:r w:rsidRPr="00A6721E">
        <w:rPr>
          <w:iCs/>
        </w:rPr>
        <w:t>The student must participate in the English Language Proficiency Program with the Center for Teaching Excellence. In order to receive approval, the student must schedule an intake assessment before submission of the Emergency Deferral Request Form.</w:t>
      </w:r>
    </w:p>
    <w:p w14:paraId="3DA4CF74" w14:textId="77777777" w:rsidR="00470C45" w:rsidRPr="00A6721E" w:rsidRDefault="00470C45" w:rsidP="0004170E">
      <w:pPr>
        <w:pStyle w:val="ListParagraph"/>
        <w:widowControl w:val="0"/>
        <w:numPr>
          <w:ilvl w:val="0"/>
          <w:numId w:val="118"/>
        </w:numPr>
        <w:rPr>
          <w:iCs/>
        </w:rPr>
      </w:pPr>
      <w:r w:rsidRPr="00A6721E">
        <w:rPr>
          <w:iCs/>
        </w:rPr>
        <w:t>The academic unit m</w:t>
      </w:r>
      <w:r>
        <w:rPr>
          <w:iCs/>
        </w:rPr>
        <w:t>u</w:t>
      </w:r>
      <w:r w:rsidRPr="00A6721E">
        <w:rPr>
          <w:iCs/>
        </w:rPr>
        <w:t>st assign a faculty member to conduct periodic reviews – including in-class observations – of the student’s teaching performance with the first review conducted during the first month of the semester.</w:t>
      </w:r>
    </w:p>
    <w:p w14:paraId="76B764C0" w14:textId="77777777" w:rsidR="00470C45" w:rsidRPr="00730276" w:rsidRDefault="00470C45" w:rsidP="0004170E">
      <w:pPr>
        <w:widowControl w:val="0"/>
        <w:rPr>
          <w:iCs/>
        </w:rPr>
      </w:pPr>
      <w:r>
        <w:rPr>
          <w:iCs/>
        </w:rPr>
        <w:t xml:space="preserve">The Emergency Deferral Request Form must provide the student’s name, UIN, the semester of requested Emergency Deferral, justification for the request, indicate the faculty member who will supervise and review the student, and the </w:t>
      </w:r>
      <w:r>
        <w:rPr>
          <w:iCs/>
        </w:rPr>
        <w:lastRenderedPageBreak/>
        <w:t>scheduled CTE-ELP Intake Assessment. The request form must be signed by the supervising faculty member, an authorized department or program approver, and the appropriate Graduate Operations Committee Dean.</w:t>
      </w:r>
    </w:p>
    <w:p w14:paraId="74A1068B" w14:textId="77777777" w:rsidR="00470C45" w:rsidRDefault="00470C45" w:rsidP="0004170E">
      <w:pPr>
        <w:widowControl w:val="0"/>
        <w:rPr>
          <w:iCs/>
        </w:rPr>
      </w:pPr>
      <w:r>
        <w:rPr>
          <w:iCs/>
        </w:rPr>
        <w:t>To receive approval, the academic unit must provide justification as to the necessity for hire of a Level 3 Ineligible student:</w:t>
      </w:r>
    </w:p>
    <w:p w14:paraId="6084F8CE" w14:textId="77777777" w:rsidR="00470C45" w:rsidRDefault="00470C45" w:rsidP="0004170E">
      <w:pPr>
        <w:pStyle w:val="ListParagraph"/>
        <w:widowControl w:val="0"/>
        <w:numPr>
          <w:ilvl w:val="0"/>
          <w:numId w:val="117"/>
        </w:numPr>
        <w:rPr>
          <w:iCs/>
        </w:rPr>
      </w:pPr>
      <w:r>
        <w:rPr>
          <w:iCs/>
        </w:rPr>
        <w:t xml:space="preserve">a previously assigned GAT or GAL is no longer eligible to </w:t>
      </w:r>
      <w:proofErr w:type="gramStart"/>
      <w:r>
        <w:rPr>
          <w:iCs/>
        </w:rPr>
        <w:t>teach</w:t>
      </w:r>
      <w:proofErr w:type="gramEnd"/>
      <w:r>
        <w:rPr>
          <w:iCs/>
        </w:rPr>
        <w:t xml:space="preserve"> and the academic unit is now required to hire a Level 3 Ineligible international graduate student;</w:t>
      </w:r>
    </w:p>
    <w:p w14:paraId="6849EFD8" w14:textId="77777777" w:rsidR="00470C45" w:rsidRDefault="00470C45" w:rsidP="0004170E">
      <w:pPr>
        <w:pStyle w:val="ListParagraph"/>
        <w:widowControl w:val="0"/>
        <w:numPr>
          <w:ilvl w:val="0"/>
          <w:numId w:val="117"/>
        </w:numPr>
        <w:rPr>
          <w:iCs/>
        </w:rPr>
      </w:pPr>
      <w:r>
        <w:rPr>
          <w:iCs/>
        </w:rPr>
        <w:t>an unanticipated student enrollment increase required the academic unit to create additional course sections and must now hire a Level 3 Ineligible international student; or</w:t>
      </w:r>
    </w:p>
    <w:p w14:paraId="778318B8" w14:textId="77777777" w:rsidR="00470C45" w:rsidRDefault="00470C45" w:rsidP="0004170E">
      <w:pPr>
        <w:pStyle w:val="ListParagraph"/>
        <w:widowControl w:val="0"/>
        <w:numPr>
          <w:ilvl w:val="0"/>
          <w:numId w:val="117"/>
        </w:numPr>
        <w:rPr>
          <w:iCs/>
        </w:rPr>
      </w:pPr>
      <w:r>
        <w:rPr>
          <w:iCs/>
        </w:rPr>
        <w:t xml:space="preserve">other unexpected circumstances </w:t>
      </w:r>
      <w:proofErr w:type="gramStart"/>
      <w:r>
        <w:rPr>
          <w:iCs/>
        </w:rPr>
        <w:t>requires</w:t>
      </w:r>
      <w:proofErr w:type="gramEnd"/>
      <w:r>
        <w:rPr>
          <w:iCs/>
        </w:rPr>
        <w:t xml:space="preserve"> the academic unit to hire a Level 3 Ineligible international graduate student (please note: inability to schedule a TOEFL, IELTS, or ELPE is no longer considered as an acceptable justification).</w:t>
      </w:r>
    </w:p>
    <w:p w14:paraId="7B583038" w14:textId="77777777" w:rsidR="00470C45" w:rsidRDefault="00470C45" w:rsidP="0004170E">
      <w:pPr>
        <w:widowControl w:val="0"/>
        <w:rPr>
          <w:iCs/>
        </w:rPr>
      </w:pPr>
      <w:r>
        <w:rPr>
          <w:iCs/>
        </w:rPr>
        <w:t>Completed Emergency Deferral Request Forms should be submitted to the English Language Proficiency Compliance Team in the Graduate and Professional School. The Graduate and Professional School reserves the right to decline the request if all criteria above are not met.</w:t>
      </w:r>
    </w:p>
    <w:p w14:paraId="013ECB69" w14:textId="77777777" w:rsidR="00470C45" w:rsidRPr="00A6721E" w:rsidRDefault="00470C45" w:rsidP="0004170E">
      <w:pPr>
        <w:widowControl w:val="0"/>
        <w:rPr>
          <w:iCs/>
        </w:rPr>
      </w:pPr>
      <w:r>
        <w:rPr>
          <w:iCs/>
        </w:rPr>
        <w:t xml:space="preserve">Please note: the academic unit </w:t>
      </w:r>
      <w:r>
        <w:rPr>
          <w:i/>
        </w:rPr>
        <w:t>must</w:t>
      </w:r>
      <w:r>
        <w:rPr>
          <w:iCs/>
        </w:rPr>
        <w:t xml:space="preserve"> receive approval of the Emergency Deferral request </w:t>
      </w:r>
      <w:r>
        <w:rPr>
          <w:i/>
        </w:rPr>
        <w:t>before</w:t>
      </w:r>
      <w:r>
        <w:rPr>
          <w:iCs/>
        </w:rPr>
        <w:t xml:space="preserve"> the hiring process is initiated.</w:t>
      </w:r>
    </w:p>
    <w:p w14:paraId="610E2062" w14:textId="77777777" w:rsidR="00470C45" w:rsidRPr="00730276" w:rsidRDefault="00470C45" w:rsidP="0004170E">
      <w:pPr>
        <w:widowControl w:val="0"/>
        <w:rPr>
          <w:iCs/>
        </w:rPr>
      </w:pPr>
      <w:r>
        <w:rPr>
          <w:iCs/>
        </w:rPr>
        <w:t xml:space="preserve">Contact information: English Language Proficiency Compliance Coordinator – </w:t>
      </w:r>
      <w:hyperlink r:id="rId155" w:history="1">
        <w:r w:rsidRPr="002C11F7">
          <w:rPr>
            <w:rStyle w:val="Hyperlink"/>
            <w:rFonts w:asciiTheme="minorHAnsi" w:hAnsiTheme="minorHAnsi" w:cstheme="minorBidi"/>
            <w:iCs/>
          </w:rPr>
          <w:t>ELPCompliance@tamu.edu</w:t>
        </w:r>
      </w:hyperlink>
      <w:r>
        <w:rPr>
          <w:iCs/>
        </w:rPr>
        <w:t xml:space="preserve"> or 979-845-3631</w:t>
      </w:r>
    </w:p>
    <w:p w14:paraId="75FD3401" w14:textId="77777777" w:rsidR="00470C45" w:rsidRDefault="00470C45" w:rsidP="008B688B">
      <w:pPr>
        <w:pStyle w:val="Heading3"/>
      </w:pPr>
      <w:bookmarkStart w:id="120" w:name="_Toc140129229"/>
      <w:r>
        <w:t>Non-Degree Status International Students</w:t>
      </w:r>
      <w:bookmarkEnd w:id="120"/>
    </w:p>
    <w:p w14:paraId="0DC0FEF5" w14:textId="77777777" w:rsidR="00470C45" w:rsidRDefault="00470C45" w:rsidP="0004170E">
      <w:pPr>
        <w:widowControl w:val="0"/>
      </w:pPr>
      <w:r>
        <w:t>Post baccalaureate non-degree status students (G6 classification) must meet the graduate English Language Proficiency requirements unless the student is included in one of the following categories:</w:t>
      </w:r>
    </w:p>
    <w:p w14:paraId="4001A265" w14:textId="77777777" w:rsidR="00470C45" w:rsidRDefault="00470C45" w:rsidP="0004170E">
      <w:pPr>
        <w:pStyle w:val="ListParagraph"/>
        <w:widowControl w:val="0"/>
        <w:numPr>
          <w:ilvl w:val="0"/>
          <w:numId w:val="79"/>
        </w:numPr>
        <w:spacing w:line="256" w:lineRule="auto"/>
      </w:pPr>
      <w:r>
        <w:t xml:space="preserve">A post-baccalaureate non-degree status international student admitted to Texas A&amp;M under an approved agreement or contract (e.g., MOU, LOU, MOA) which outlines specific terms for postponement of the English Language Proficiency requirements for the duration of the non-degree program. For this category, the student’s department must request, in writing, the postponement through the Graduate and Professional School. The Graduate and Professional School will also need a copy of the agreement/contract. </w:t>
      </w:r>
    </w:p>
    <w:p w14:paraId="19BFC8AC" w14:textId="77777777" w:rsidR="00470C45" w:rsidRDefault="00470C45" w:rsidP="0004170E">
      <w:pPr>
        <w:pStyle w:val="ListParagraph"/>
        <w:widowControl w:val="0"/>
        <w:numPr>
          <w:ilvl w:val="0"/>
          <w:numId w:val="79"/>
        </w:numPr>
        <w:spacing w:line="256" w:lineRule="auto"/>
      </w:pPr>
      <w:r>
        <w:t>A reciprocal educational exchange program student admitted to Texas A&amp;M through the Education Abroad Office. For this category, postponement of the English Language Proficiency requirement for the duration of the reciprocal educational exchange program will be handled by the Office of Admissions. Please contact Education Abroad for additional information about this type of student.</w:t>
      </w:r>
    </w:p>
    <w:p w14:paraId="6D822900" w14:textId="77777777" w:rsidR="00470C45" w:rsidRDefault="00470C45" w:rsidP="008B688B">
      <w:pPr>
        <w:pStyle w:val="Heading3"/>
      </w:pPr>
      <w:bookmarkStart w:id="121" w:name="_Toc140129230"/>
      <w:r>
        <w:t>English Language Proficiency Certification Compliance Procedures</w:t>
      </w:r>
      <w:bookmarkEnd w:id="121"/>
    </w:p>
    <w:p w14:paraId="356BDFE2" w14:textId="77777777" w:rsidR="00470C45" w:rsidRDefault="00470C45" w:rsidP="0004170E">
      <w:pPr>
        <w:widowControl w:val="0"/>
      </w:pPr>
      <w:r>
        <w:t>One month prior to the start of each Fall and Spring semester, the ELP Compliance Team in the Graduate and Professional School will notify by email all Department Heads and Graduate Advisors with reminders of the English Language Proficiency requirements for Graduate Assistant-Teaching, Graduate Assistant-Lecturer, or in any other graduate assistant position with instruction responsibilities.</w:t>
      </w:r>
    </w:p>
    <w:p w14:paraId="0678B6C0" w14:textId="77777777" w:rsidR="00470C45" w:rsidRDefault="00470C45" w:rsidP="0004170E">
      <w:pPr>
        <w:widowControl w:val="0"/>
      </w:pPr>
      <w:r>
        <w:lastRenderedPageBreak/>
        <w:t>The Graduate and Professional School conducts a Compliance Review after the first payroll date of the Fall and Spring semesters. The audit report will consist of all international graduate students who meet the following criteria:</w:t>
      </w:r>
    </w:p>
    <w:p w14:paraId="60078877" w14:textId="77777777" w:rsidR="00470C45" w:rsidRDefault="00470C45" w:rsidP="0004170E">
      <w:pPr>
        <w:pStyle w:val="ListParagraph"/>
        <w:widowControl w:val="0"/>
        <w:numPr>
          <w:ilvl w:val="1"/>
          <w:numId w:val="52"/>
        </w:numPr>
      </w:pPr>
      <w:r>
        <w:t xml:space="preserve">Holding a teaching position, including those paid (even partially) by teaching funds: </w:t>
      </w:r>
    </w:p>
    <w:p w14:paraId="1C0B1739" w14:textId="77777777" w:rsidR="00470C45" w:rsidRDefault="00470C45" w:rsidP="0004170E">
      <w:pPr>
        <w:pStyle w:val="ListParagraph"/>
        <w:widowControl w:val="0"/>
        <w:numPr>
          <w:ilvl w:val="0"/>
          <w:numId w:val="80"/>
        </w:numPr>
        <w:spacing w:line="252" w:lineRule="auto"/>
        <w:ind w:left="1440"/>
        <w:rPr>
          <w:rFonts w:ascii="Verdana" w:hAnsi="Verdana"/>
          <w:sz w:val="24"/>
        </w:rPr>
      </w:pPr>
      <w:r>
        <w:t>9009      Graduate Assistant – Teaching</w:t>
      </w:r>
    </w:p>
    <w:p w14:paraId="70869EF3" w14:textId="77777777" w:rsidR="00470C45" w:rsidRDefault="00470C45" w:rsidP="0004170E">
      <w:pPr>
        <w:pStyle w:val="ListParagraph"/>
        <w:widowControl w:val="0"/>
        <w:numPr>
          <w:ilvl w:val="0"/>
          <w:numId w:val="80"/>
        </w:numPr>
        <w:spacing w:line="252" w:lineRule="auto"/>
        <w:ind w:left="1440"/>
        <w:rPr>
          <w:rFonts w:ascii="Calibri" w:hAnsi="Calibri"/>
        </w:rPr>
      </w:pPr>
      <w:r>
        <w:t>9012      Graduate Assistant (Teaching)-Doctoral Level</w:t>
      </w:r>
    </w:p>
    <w:p w14:paraId="778CC7C9" w14:textId="77777777" w:rsidR="00470C45" w:rsidRDefault="00470C45" w:rsidP="0004170E">
      <w:pPr>
        <w:pStyle w:val="ListParagraph"/>
        <w:widowControl w:val="0"/>
        <w:numPr>
          <w:ilvl w:val="0"/>
          <w:numId w:val="80"/>
        </w:numPr>
        <w:spacing w:line="252" w:lineRule="auto"/>
        <w:ind w:left="1440"/>
      </w:pPr>
      <w:r>
        <w:t>9013      Graduate Assistant (Teaching)-</w:t>
      </w:r>
      <w:proofErr w:type="gramStart"/>
      <w:r>
        <w:t>Master's</w:t>
      </w:r>
      <w:proofErr w:type="gramEnd"/>
      <w:r>
        <w:t xml:space="preserve"> Level</w:t>
      </w:r>
    </w:p>
    <w:p w14:paraId="6ED95F6E" w14:textId="77777777" w:rsidR="00470C45" w:rsidRDefault="00470C45" w:rsidP="0004170E">
      <w:pPr>
        <w:pStyle w:val="ListParagraph"/>
        <w:widowControl w:val="0"/>
        <w:numPr>
          <w:ilvl w:val="0"/>
          <w:numId w:val="80"/>
        </w:numPr>
        <w:spacing w:line="252" w:lineRule="auto"/>
        <w:ind w:left="1440"/>
      </w:pPr>
      <w:r>
        <w:t>9015      Graduate Assistant Lecturer</w:t>
      </w:r>
    </w:p>
    <w:p w14:paraId="242EF114" w14:textId="77777777" w:rsidR="00470C45" w:rsidRDefault="00470C45" w:rsidP="0004170E">
      <w:pPr>
        <w:pStyle w:val="ListParagraph"/>
        <w:widowControl w:val="0"/>
        <w:numPr>
          <w:ilvl w:val="0"/>
          <w:numId w:val="80"/>
        </w:numPr>
        <w:spacing w:line="252" w:lineRule="auto"/>
        <w:ind w:left="1440"/>
      </w:pPr>
      <w:r>
        <w:t>9017      Graduate Assistant Teaching I</w:t>
      </w:r>
    </w:p>
    <w:p w14:paraId="37E35852" w14:textId="77777777" w:rsidR="00470C45" w:rsidRDefault="00470C45" w:rsidP="0004170E">
      <w:pPr>
        <w:pStyle w:val="ListParagraph"/>
        <w:widowControl w:val="0"/>
        <w:numPr>
          <w:ilvl w:val="0"/>
          <w:numId w:val="80"/>
        </w:numPr>
        <w:spacing w:line="252" w:lineRule="auto"/>
        <w:ind w:left="1440"/>
      </w:pPr>
      <w:r>
        <w:t>9018      Graduate Assistant Teaching II</w:t>
      </w:r>
    </w:p>
    <w:p w14:paraId="27C00347" w14:textId="77777777" w:rsidR="00470C45" w:rsidRDefault="00470C45" w:rsidP="0004170E">
      <w:pPr>
        <w:pStyle w:val="ListParagraph"/>
        <w:widowControl w:val="0"/>
        <w:numPr>
          <w:ilvl w:val="0"/>
          <w:numId w:val="80"/>
        </w:numPr>
        <w:spacing w:line="252" w:lineRule="auto"/>
        <w:ind w:left="1440"/>
      </w:pPr>
      <w:r>
        <w:t>9025      Graduate Teaching Assistant</w:t>
      </w:r>
    </w:p>
    <w:p w14:paraId="0C4A8B32" w14:textId="77777777" w:rsidR="00470C45" w:rsidRDefault="00470C45" w:rsidP="0004170E">
      <w:pPr>
        <w:pStyle w:val="ListParagraph"/>
        <w:widowControl w:val="0"/>
        <w:numPr>
          <w:ilvl w:val="0"/>
          <w:numId w:val="80"/>
        </w:numPr>
        <w:spacing w:line="252" w:lineRule="auto"/>
        <w:ind w:left="1440"/>
      </w:pPr>
      <w:r>
        <w:t>9029      Teaching Assistant</w:t>
      </w:r>
    </w:p>
    <w:p w14:paraId="22CAACD2" w14:textId="77777777" w:rsidR="00470C45" w:rsidRDefault="00470C45" w:rsidP="0004170E">
      <w:pPr>
        <w:pStyle w:val="ListParagraph"/>
        <w:widowControl w:val="0"/>
        <w:numPr>
          <w:ilvl w:val="1"/>
          <w:numId w:val="52"/>
        </w:numPr>
      </w:pPr>
      <w:r>
        <w:t>Not ELP Certified</w:t>
      </w:r>
    </w:p>
    <w:p w14:paraId="5454BBD8" w14:textId="77777777" w:rsidR="00470C45" w:rsidRDefault="00470C45" w:rsidP="0004170E">
      <w:pPr>
        <w:pStyle w:val="ListParagraph"/>
        <w:widowControl w:val="0"/>
        <w:numPr>
          <w:ilvl w:val="0"/>
          <w:numId w:val="81"/>
        </w:numPr>
        <w:spacing w:line="256" w:lineRule="auto"/>
        <w:ind w:left="1440"/>
      </w:pPr>
      <w:r>
        <w:t>by standardized test score (TOEFL, TOEFL Essentials, IELTS), nor</w:t>
      </w:r>
    </w:p>
    <w:p w14:paraId="51B73937" w14:textId="77777777" w:rsidR="00470C45" w:rsidRDefault="00470C45" w:rsidP="0004170E">
      <w:pPr>
        <w:pStyle w:val="ListParagraph"/>
        <w:widowControl w:val="0"/>
        <w:numPr>
          <w:ilvl w:val="0"/>
          <w:numId w:val="81"/>
        </w:numPr>
        <w:spacing w:line="256" w:lineRule="auto"/>
        <w:ind w:left="1440"/>
      </w:pPr>
      <w:r>
        <w:t>by ELPE test score, nor</w:t>
      </w:r>
    </w:p>
    <w:p w14:paraId="7D1AD475" w14:textId="77777777" w:rsidR="00470C45" w:rsidRDefault="00470C45" w:rsidP="0004170E">
      <w:pPr>
        <w:pStyle w:val="ListParagraph"/>
        <w:widowControl w:val="0"/>
        <w:numPr>
          <w:ilvl w:val="0"/>
          <w:numId w:val="81"/>
        </w:numPr>
        <w:spacing w:line="256" w:lineRule="auto"/>
        <w:ind w:left="1440"/>
      </w:pPr>
      <w:r>
        <w:t>by Alternative Certification, nor</w:t>
      </w:r>
    </w:p>
    <w:p w14:paraId="095598C6" w14:textId="77777777" w:rsidR="00470C45" w:rsidRDefault="00470C45" w:rsidP="0004170E">
      <w:pPr>
        <w:pStyle w:val="ListParagraph"/>
        <w:widowControl w:val="0"/>
        <w:numPr>
          <w:ilvl w:val="0"/>
          <w:numId w:val="81"/>
        </w:numPr>
        <w:spacing w:line="256" w:lineRule="auto"/>
        <w:ind w:left="1440"/>
      </w:pPr>
      <w:r>
        <w:t>by an emergency one-time, one-semester deferral approval.</w:t>
      </w:r>
    </w:p>
    <w:p w14:paraId="33D2989B" w14:textId="77777777" w:rsidR="00470C45" w:rsidRDefault="00470C45" w:rsidP="0004170E">
      <w:pPr>
        <w:widowControl w:val="0"/>
      </w:pPr>
      <w:r>
        <w:t>The Graduate and Professional School English Language Proficiency Compliance Team will then notify students, graduate advisors, and graduate program directors of the compliance requirements. Any Level 2 (Conditionally Eligible) or Level 3 (Ineligible, but with an approved Emergency Deferral Request) student who does not resolve certification/compliance issues by the next semester’s hire date must either be transferred to a non-teaching position or will be terminated from employment.  Departments should send their compliance action plan to the English Language Proficiency Compliance Coordinator in the Graduate and Professional School within 10 business days.</w:t>
      </w:r>
    </w:p>
    <w:p w14:paraId="31354063" w14:textId="77777777" w:rsidR="00470C45" w:rsidRDefault="00470C45" w:rsidP="0004170E">
      <w:pPr>
        <w:widowControl w:val="0"/>
      </w:pPr>
      <w:r>
        <w:t>At the conclusion of the Fall and Spring semesters, ELP Compliance Coordinator will conduct a second review of that semester’s audit report. Any Level 2 or 3 students who did not resolve certification/compliance issues will be notified (along with their employing units) that they are out of compliance and no longer eligible for a teaching position. A list of non-compliant students will then be provided by the Graduate and Professional School to the Division of Human Resources and Organizational Effectiveness (HROE). The employing units will then need to work with the student to resolve their compliance issue before the next hire date or with HROE to transfer the student to a non-teaching position. If the compliance issue cannot be resolved or the student transferred to a non-teaching position by the next hire date, the student will be terminated.</w:t>
      </w:r>
    </w:p>
    <w:p w14:paraId="753A3881" w14:textId="669EA9AF" w:rsidR="00470C45" w:rsidRPr="00311632" w:rsidRDefault="00470C45" w:rsidP="0004170E">
      <w:pPr>
        <w:widowControl w:val="0"/>
        <w:rPr>
          <w:iCs/>
        </w:rPr>
      </w:pPr>
      <w:r>
        <w:rPr>
          <w:iCs/>
        </w:rPr>
        <w:t xml:space="preserve">Contact information: English Language Proficiency Compliance Coordinator – </w:t>
      </w:r>
      <w:hyperlink r:id="rId156" w:history="1">
        <w:r w:rsidRPr="002C11F7">
          <w:rPr>
            <w:rStyle w:val="Hyperlink"/>
            <w:rFonts w:asciiTheme="minorHAnsi" w:hAnsiTheme="minorHAnsi" w:cstheme="minorBidi"/>
            <w:iCs/>
          </w:rPr>
          <w:t>ELPCompliance@tamu.edu</w:t>
        </w:r>
      </w:hyperlink>
      <w:r>
        <w:rPr>
          <w:iCs/>
        </w:rPr>
        <w:t xml:space="preserve"> or 979-845-3631</w:t>
      </w:r>
    </w:p>
    <w:p w14:paraId="146D5280" w14:textId="4908F768" w:rsidR="005B2C42" w:rsidRPr="00F84A0A" w:rsidRDefault="005B2C42" w:rsidP="0004170E">
      <w:pPr>
        <w:pStyle w:val="Heading2"/>
        <w:keepNext w:val="0"/>
        <w:keepLines w:val="0"/>
        <w:widowControl w:val="0"/>
      </w:pPr>
      <w:bookmarkStart w:id="122" w:name="_Toc140129231"/>
      <w:r w:rsidRPr="00F84A0A">
        <w:t>English Language Proficiency Examination</w:t>
      </w:r>
      <w:bookmarkEnd w:id="122"/>
    </w:p>
    <w:p w14:paraId="3A1A515A" w14:textId="77777777" w:rsidR="0069721C" w:rsidRPr="00F84A0A" w:rsidRDefault="0069721C" w:rsidP="0004170E">
      <w:pPr>
        <w:widowControl w:val="0"/>
      </w:pPr>
      <w:bookmarkStart w:id="123" w:name="_Toc107986045"/>
      <w:r w:rsidRPr="00F84A0A">
        <w:t xml:space="preserve">The English Language Proficiency Exam (ELPE) evaluates English skill in the area of </w:t>
      </w:r>
      <w:r>
        <w:t>oral communication.</w:t>
      </w:r>
    </w:p>
    <w:p w14:paraId="1EAFB560" w14:textId="77777777" w:rsidR="0069721C" w:rsidRPr="00F84A0A" w:rsidRDefault="0069721C" w:rsidP="0004170E">
      <w:pPr>
        <w:widowControl w:val="0"/>
      </w:pPr>
      <w:r>
        <w:t xml:space="preserve">Visit </w:t>
      </w:r>
      <w:r w:rsidRPr="0096001D">
        <w:rPr>
          <w:rFonts w:cstheme="minorHAnsi"/>
        </w:rPr>
        <w:t xml:space="preserve">the </w:t>
      </w:r>
      <w:r w:rsidRPr="0096001D">
        <w:rPr>
          <w:rFonts w:cstheme="minorHAnsi"/>
          <w:u w:color="0000FF"/>
        </w:rPr>
        <w:t>Testing Services</w:t>
      </w:r>
      <w:r>
        <w:rPr>
          <w:rFonts w:cstheme="minorHAnsi"/>
          <w:u w:color="0000FF"/>
        </w:rPr>
        <w:t xml:space="preserve"> </w:t>
      </w:r>
      <w:hyperlink w:history="1"/>
      <w:r w:rsidRPr="00AB5AA8">
        <w:t>ELPE webpage</w:t>
      </w:r>
      <w:r>
        <w:t xml:space="preserve"> </w:t>
      </w:r>
      <w:r>
        <w:rPr>
          <w:rFonts w:cstheme="minorHAnsi"/>
          <w:u w:color="0000FF"/>
        </w:rPr>
        <w:t>(</w:t>
      </w:r>
      <w:hyperlink r:id="rId157" w:history="1">
        <w:r w:rsidRPr="002C11F7">
          <w:rPr>
            <w:rStyle w:val="Hyperlink"/>
            <w:rFonts w:asciiTheme="minorHAnsi" w:hAnsiTheme="minorHAnsi" w:cstheme="minorHAnsi"/>
          </w:rPr>
          <w:t>https://testing.tamu.edu/exams/english-language-proficiency-exam-(elpe)</w:t>
        </w:r>
      </w:hyperlink>
      <w:r>
        <w:rPr>
          <w:rFonts w:cstheme="minorHAnsi"/>
          <w:u w:color="0000FF"/>
        </w:rPr>
        <w:t>)</w:t>
      </w:r>
      <w:r>
        <w:t xml:space="preserve"> </w:t>
      </w:r>
      <w:r w:rsidRPr="00F84A0A">
        <w:t xml:space="preserve">for </w:t>
      </w:r>
      <w:r w:rsidRPr="00F84A0A">
        <w:lastRenderedPageBreak/>
        <w:t>more information on upcoming exam dates and how to register for the English Language Proficiency Exam. Students will receive an email confirmation of their registration that</w:t>
      </w:r>
      <w:r>
        <w:t xml:space="preserve"> includes the testing schedule.</w:t>
      </w:r>
    </w:p>
    <w:p w14:paraId="55CDE8E2" w14:textId="77777777" w:rsidR="0069721C" w:rsidRPr="00F84A0A" w:rsidRDefault="0069721C" w:rsidP="008B688B">
      <w:pPr>
        <w:pStyle w:val="Heading3"/>
      </w:pPr>
      <w:bookmarkStart w:id="124" w:name="_Toc140129232"/>
      <w:r w:rsidRPr="00F84A0A">
        <w:t>ELPE for International Graduate Students Serving in Teaching Positions</w:t>
      </w:r>
      <w:bookmarkEnd w:id="124"/>
    </w:p>
    <w:p w14:paraId="576C0B1B" w14:textId="77777777" w:rsidR="0069721C" w:rsidRDefault="0069721C" w:rsidP="0004170E">
      <w:pPr>
        <w:widowControl w:val="0"/>
      </w:pPr>
      <w:r w:rsidRPr="00F84A0A">
        <w:t xml:space="preserve">If international graduate students who wish to serve in teaching positions do not achieve requisite standardized test scores </w:t>
      </w:r>
      <w:r>
        <w:t xml:space="preserve">for Level 1 Certification </w:t>
      </w:r>
      <w:r w:rsidRPr="00F84A0A">
        <w:t>prior to enrollment, they can tak</w:t>
      </w:r>
      <w:r>
        <w:t>e</w:t>
      </w:r>
      <w:r w:rsidRPr="00F84A0A">
        <w:t xml:space="preserve"> the oral </w:t>
      </w:r>
      <w:r>
        <w:t>skills assessment</w:t>
      </w:r>
      <w:r w:rsidRPr="00F84A0A">
        <w:t xml:space="preserve"> of the on-campus English Language Proficiency Exam (ELPE)</w:t>
      </w:r>
      <w:r>
        <w:t xml:space="preserve"> following admission to the university</w:t>
      </w:r>
      <w:r w:rsidRPr="00F84A0A">
        <w:t xml:space="preserve">. Individual </w:t>
      </w:r>
      <w:r>
        <w:t>academic units</w:t>
      </w:r>
      <w:r w:rsidRPr="00F84A0A">
        <w:t xml:space="preserve"> may choose to establish test standards that exceed the </w:t>
      </w:r>
      <w:r>
        <w:t>u</w:t>
      </w:r>
      <w:r w:rsidRPr="00F84A0A">
        <w:t>niversity minimums</w:t>
      </w:r>
      <w:r>
        <w:t xml:space="preserve"> (se</w:t>
      </w:r>
      <w:r w:rsidRPr="00F84A0A">
        <w:t xml:space="preserve">e </w:t>
      </w:r>
      <w:r w:rsidRPr="003B6A48">
        <w:t>chart in Section 4.4.2</w:t>
      </w:r>
      <w:r>
        <w:t>.1</w:t>
      </w:r>
      <w:r w:rsidRPr="003B6A48">
        <w:t>).</w:t>
      </w:r>
    </w:p>
    <w:p w14:paraId="66F2DEF3" w14:textId="77777777" w:rsidR="0069721C" w:rsidRPr="00F84A0A" w:rsidRDefault="0069721C" w:rsidP="0004170E">
      <w:pPr>
        <w:widowControl w:val="0"/>
      </w:pPr>
      <w:r>
        <w:t>Testing Services will reserve selected dates in August and January each academic year for international graduate students who have received and accepted an offer for a teaching position.</w:t>
      </w:r>
    </w:p>
    <w:p w14:paraId="0E600FCF" w14:textId="77777777" w:rsidR="0069721C" w:rsidRPr="00F84A0A" w:rsidRDefault="0069721C" w:rsidP="008B688B">
      <w:pPr>
        <w:pStyle w:val="Heading3"/>
      </w:pPr>
      <w:bookmarkStart w:id="125" w:name="_Toc140129233"/>
      <w:r w:rsidRPr="00F84A0A">
        <w:t xml:space="preserve">Testing </w:t>
      </w:r>
      <w:r>
        <w:t>D</w:t>
      </w:r>
      <w:r w:rsidRPr="00F84A0A">
        <w:t>uring the Semester</w:t>
      </w:r>
      <w:bookmarkEnd w:id="125"/>
    </w:p>
    <w:p w14:paraId="164B3186" w14:textId="77777777" w:rsidR="0069721C" w:rsidRDefault="0069721C" w:rsidP="0004170E">
      <w:pPr>
        <w:widowControl w:val="0"/>
      </w:pPr>
      <w:r>
        <w:t xml:space="preserve">Testing Services offers the </w:t>
      </w:r>
      <w:r w:rsidRPr="00F84A0A">
        <w:t xml:space="preserve">English Language Proficiency Examination throughout the semester for students who are </w:t>
      </w:r>
      <w:r>
        <w:t>Level 3</w:t>
      </w:r>
      <w:r w:rsidRPr="00F84A0A">
        <w:t xml:space="preserve"> </w:t>
      </w:r>
      <w:r>
        <w:t>V</w:t>
      </w:r>
      <w:r w:rsidRPr="00F84A0A">
        <w:t>erified</w:t>
      </w:r>
      <w:r>
        <w:t xml:space="preserve"> only</w:t>
      </w:r>
      <w:r w:rsidRPr="00F84A0A">
        <w:t xml:space="preserve">. Students may register for the test </w:t>
      </w:r>
      <w:r w:rsidRPr="00AB5AA8">
        <w:rPr>
          <w:i/>
          <w:iCs/>
        </w:rPr>
        <w:t>via</w:t>
      </w:r>
      <w:r w:rsidRPr="00F84A0A">
        <w:t xml:space="preserve"> the online registration link at </w:t>
      </w:r>
      <w:r>
        <w:t>Testing Services</w:t>
      </w:r>
      <w:r w:rsidRPr="00F84A0A">
        <w:t>. Students may only test once a semester (three months between administrations).</w:t>
      </w:r>
      <w:r>
        <w:t xml:space="preserve">  Students participating in the CTE-ELP program may request an ELPE retest within three months of their most recent </w:t>
      </w:r>
      <w:r w:rsidRPr="003B6A48">
        <w:t>attempt (see Section 4.7).</w:t>
      </w:r>
    </w:p>
    <w:p w14:paraId="5DB7936E" w14:textId="77777777" w:rsidR="0069721C" w:rsidRPr="00F84A0A" w:rsidRDefault="0069721C" w:rsidP="008B688B">
      <w:pPr>
        <w:pStyle w:val="Heading3"/>
      </w:pPr>
      <w:bookmarkStart w:id="126" w:name="_Toc140129234"/>
      <w:r w:rsidRPr="00F84A0A">
        <w:t>ELPE</w:t>
      </w:r>
      <w:r>
        <w:t xml:space="preserve"> Results</w:t>
      </w:r>
      <w:bookmarkEnd w:id="126"/>
    </w:p>
    <w:p w14:paraId="669FD42D" w14:textId="77777777" w:rsidR="0069721C" w:rsidRPr="00F84A0A" w:rsidRDefault="0069721C" w:rsidP="0004170E">
      <w:pPr>
        <w:widowControl w:val="0"/>
      </w:pPr>
      <w:r w:rsidRPr="00F84A0A">
        <w:t xml:space="preserve">Once students </w:t>
      </w:r>
      <w:r>
        <w:t xml:space="preserve">have </w:t>
      </w:r>
      <w:r w:rsidRPr="00F84A0A">
        <w:t>take</w:t>
      </w:r>
      <w:r>
        <w:t>n</w:t>
      </w:r>
      <w:r w:rsidRPr="00F84A0A">
        <w:t xml:space="preserve"> the examination, </w:t>
      </w:r>
      <w:r>
        <w:t xml:space="preserve">Testing Services will enter </w:t>
      </w:r>
      <w:r w:rsidRPr="00F84A0A">
        <w:t>scores into COMPASS</w:t>
      </w:r>
      <w:r>
        <w:t xml:space="preserve"> and viewable on the Test Score Information (SOATEST) screen</w:t>
      </w:r>
      <w:r w:rsidRPr="00F84A0A">
        <w:t xml:space="preserve">. The </w:t>
      </w:r>
      <w:r>
        <w:t>Graduate and Professional School</w:t>
      </w:r>
      <w:r w:rsidRPr="00F84A0A">
        <w:t xml:space="preserve"> will perform an audit after the 12th class day of </w:t>
      </w:r>
      <w:r>
        <w:t>the F</w:t>
      </w:r>
      <w:r w:rsidRPr="00F84A0A">
        <w:t>all</w:t>
      </w:r>
      <w:r>
        <w:t xml:space="preserve"> and S</w:t>
      </w:r>
      <w:r w:rsidRPr="00F84A0A">
        <w:t xml:space="preserve">pring semesters to ensure that graduate students hired to teach have successfully met English Language Proficiency requirements. </w:t>
      </w:r>
      <w:r>
        <w:t>Students and employing units</w:t>
      </w:r>
      <w:r w:rsidRPr="00F84A0A">
        <w:t xml:space="preserve"> will receive notification of non-complian</w:t>
      </w:r>
      <w:r>
        <w:t>ce</w:t>
      </w:r>
      <w:r w:rsidRPr="00F84A0A">
        <w:t xml:space="preserve"> </w:t>
      </w:r>
      <w:r w:rsidRPr="003B6A48">
        <w:t>(see Section 4.4.6).</w:t>
      </w:r>
    </w:p>
    <w:p w14:paraId="1C9BADCC" w14:textId="77777777" w:rsidR="0069721C" w:rsidRPr="00F84A0A" w:rsidRDefault="0069721C" w:rsidP="008B688B">
      <w:pPr>
        <w:pStyle w:val="Heading3"/>
      </w:pPr>
      <w:bookmarkStart w:id="127" w:name="_Toc140129235"/>
      <w:r w:rsidRPr="00F84A0A">
        <w:t>ELPE Retesting</w:t>
      </w:r>
      <w:bookmarkEnd w:id="127"/>
    </w:p>
    <w:p w14:paraId="1B6730B8" w14:textId="77777777" w:rsidR="0069721C" w:rsidRPr="00F84A0A" w:rsidRDefault="0069721C" w:rsidP="0004170E">
      <w:pPr>
        <w:widowControl w:val="0"/>
      </w:pPr>
      <w:r w:rsidRPr="00F84A0A">
        <w:t>Students may not take the ELPE within three months</w:t>
      </w:r>
      <w:r>
        <w:t xml:space="preserve"> of their most recent attempt.  Only students participating in the CTE-ELP program may request an ELPE retest within three months of their most recent </w:t>
      </w:r>
      <w:r w:rsidRPr="003B6A48">
        <w:t>attempt (see Section 4.4.4).</w:t>
      </w:r>
    </w:p>
    <w:p w14:paraId="60C4D2DE" w14:textId="77777777" w:rsidR="0069721C" w:rsidRPr="00F84A0A" w:rsidRDefault="0069721C" w:rsidP="0004170E">
      <w:pPr>
        <w:widowControl w:val="0"/>
      </w:pPr>
      <w:r>
        <w:t xml:space="preserve"> Visit</w:t>
      </w:r>
      <w:r w:rsidRPr="00F84A0A">
        <w:t xml:space="preserve"> the </w:t>
      </w:r>
      <w:r w:rsidRPr="0096001D">
        <w:rPr>
          <w:rFonts w:cstheme="minorHAnsi"/>
          <w:u w:color="0000FF"/>
        </w:rPr>
        <w:t>Testing Services</w:t>
      </w:r>
      <w:r>
        <w:rPr>
          <w:rFonts w:cstheme="minorHAnsi"/>
          <w:u w:color="0000FF"/>
        </w:rPr>
        <w:t xml:space="preserve"> (</w:t>
      </w:r>
      <w:hyperlink r:id="rId158" w:history="1">
        <w:r w:rsidRPr="0096001D">
          <w:rPr>
            <w:rStyle w:val="Hyperlink"/>
            <w:rFonts w:asciiTheme="minorHAnsi" w:hAnsiTheme="minorHAnsi" w:cstheme="minorHAnsi"/>
            <w:u w:val="single"/>
          </w:rPr>
          <w:t>http://testing.tamu.edu/Exams/ELPE</w:t>
        </w:r>
      </w:hyperlink>
      <w:r>
        <w:rPr>
          <w:rFonts w:cstheme="minorHAnsi"/>
          <w:u w:color="0000FF"/>
        </w:rPr>
        <w:t xml:space="preserve">) </w:t>
      </w:r>
      <w:r w:rsidRPr="00F84A0A">
        <w:t>website for more information about test dates, registration, and any associated fees.</w:t>
      </w:r>
    </w:p>
    <w:p w14:paraId="72911F6C" w14:textId="25C5A850" w:rsidR="005B2C42" w:rsidRPr="00F84A0A" w:rsidRDefault="005B2C42" w:rsidP="0004170E">
      <w:pPr>
        <w:pStyle w:val="Heading2"/>
        <w:keepNext w:val="0"/>
        <w:keepLines w:val="0"/>
        <w:widowControl w:val="0"/>
      </w:pPr>
      <w:bookmarkStart w:id="128" w:name="_Toc140129236"/>
      <w:bookmarkEnd w:id="123"/>
      <w:r w:rsidRPr="00F84A0A">
        <w:t>Center for Teaching Excellence-English Language Proficiency (CTE-ELP) Instruction and English Language Certification</w:t>
      </w:r>
      <w:bookmarkEnd w:id="128"/>
    </w:p>
    <w:p w14:paraId="1988CA6E" w14:textId="6ED0FE01" w:rsidR="00F816FD" w:rsidRPr="00AB5AA8" w:rsidRDefault="00F816FD" w:rsidP="008B688B">
      <w:pPr>
        <w:pStyle w:val="Heading3"/>
      </w:pPr>
      <w:bookmarkStart w:id="129" w:name="_Toc140129237"/>
      <w:r w:rsidRPr="00AB5AA8">
        <w:t>English Language Certification and Teaching-Assistant Eligibility</w:t>
      </w:r>
      <w:bookmarkEnd w:id="129"/>
    </w:p>
    <w:p w14:paraId="2FCA981B" w14:textId="77777777" w:rsidR="00F816FD" w:rsidRDefault="00F816FD" w:rsidP="0004170E">
      <w:pPr>
        <w:widowControl w:val="0"/>
        <w:contextualSpacing/>
      </w:pPr>
      <w:r>
        <w:t xml:space="preserve">According to Texas State law and university policy, graduate students who wish to hold a graduate teaching position (i.e., in a GA role that entails instructional contact with undergraduates) must be English Language Proficiency Certified. Graduate students are assigned a certification code that can be used to determine their eligibility to hold a graduate teaching position. Graduate advisers can access these codes </w:t>
      </w:r>
      <w:r w:rsidRPr="00AB5AA8">
        <w:rPr>
          <w:i/>
          <w:iCs/>
        </w:rPr>
        <w:t>via</w:t>
      </w:r>
      <w:r>
        <w:t xml:space="preserve"> the Howdy portal or in Compass on the Academic Non-Course (SHANCRS) screen. For convenience, all certification codes are shown in Table 1 below. Those listed in the left-</w:t>
      </w:r>
      <w:r>
        <w:lastRenderedPageBreak/>
        <w:t>hand column are permitted to hold GAT, GAL, GAI, or GTF titles (i.e., graduate teaching positions). Those listed in the right-hand column are not eligible for such roles.</w:t>
      </w:r>
    </w:p>
    <w:p w14:paraId="0023DD3E" w14:textId="77777777" w:rsidR="00AC362D" w:rsidRDefault="00AC362D" w:rsidP="0004170E">
      <w:pPr>
        <w:widowControl w:val="0"/>
        <w:contextualSpacing/>
      </w:pPr>
    </w:p>
    <w:p w14:paraId="4E971789" w14:textId="77777777" w:rsidR="00B64CEF" w:rsidRPr="00AA5645" w:rsidRDefault="00B64CEF" w:rsidP="0004170E">
      <w:pPr>
        <w:widowControl w:val="0"/>
        <w:contextualSpacing/>
        <w:rPr>
          <w:b/>
        </w:rPr>
      </w:pPr>
      <w:r>
        <w:rPr>
          <w:b/>
        </w:rPr>
        <w:t>Table</w:t>
      </w:r>
      <w:r w:rsidRPr="00AA5645">
        <w:rPr>
          <w:b/>
        </w:rPr>
        <w:t xml:space="preserve"> 1. Certification </w:t>
      </w:r>
      <w:r>
        <w:rPr>
          <w:b/>
        </w:rPr>
        <w:t>C</w:t>
      </w:r>
      <w:r w:rsidRPr="00AA5645">
        <w:rPr>
          <w:b/>
        </w:rPr>
        <w:t xml:space="preserve">odes and TA </w:t>
      </w:r>
      <w:r>
        <w:rPr>
          <w:b/>
        </w:rPr>
        <w:t>E</w:t>
      </w:r>
      <w:r w:rsidRPr="00AA5645">
        <w:rPr>
          <w:b/>
        </w:rPr>
        <w:t>ligibility</w:t>
      </w:r>
    </w:p>
    <w:tbl>
      <w:tblPr>
        <w:tblStyle w:val="TableGrid"/>
        <w:tblW w:w="10800" w:type="dxa"/>
        <w:tblBorders>
          <w:left w:val="none" w:sz="0" w:space="0" w:color="auto"/>
          <w:right w:val="none" w:sz="0" w:space="0" w:color="auto"/>
          <w:insideV w:val="none" w:sz="0" w:space="0" w:color="auto"/>
        </w:tblBorders>
        <w:tblLook w:val="04A0" w:firstRow="1" w:lastRow="0" w:firstColumn="1" w:lastColumn="0" w:noHBand="0" w:noVBand="1"/>
      </w:tblPr>
      <w:tblGrid>
        <w:gridCol w:w="5490"/>
        <w:gridCol w:w="5310"/>
      </w:tblGrid>
      <w:tr w:rsidR="00B64CEF" w14:paraId="7A5C2A22" w14:textId="77777777" w:rsidTr="00D47DCC">
        <w:tc>
          <w:tcPr>
            <w:tcW w:w="5490" w:type="dxa"/>
            <w:tcBorders>
              <w:bottom w:val="single" w:sz="4" w:space="0" w:color="auto"/>
            </w:tcBorders>
            <w:shd w:val="clear" w:color="auto" w:fill="F2F2F2" w:themeFill="background1" w:themeFillShade="F2"/>
          </w:tcPr>
          <w:p w14:paraId="156EB7F7" w14:textId="77777777" w:rsidR="00B64CEF" w:rsidRPr="00274252" w:rsidRDefault="00B64CEF" w:rsidP="0004170E">
            <w:pPr>
              <w:widowControl w:val="0"/>
              <w:contextualSpacing/>
              <w:rPr>
                <w:b/>
              </w:rPr>
            </w:pPr>
            <w:r>
              <w:rPr>
                <w:b/>
              </w:rPr>
              <w:t>Eligible to Teach (Levels 1 or 2 proficiency)</w:t>
            </w:r>
          </w:p>
        </w:tc>
        <w:tc>
          <w:tcPr>
            <w:tcW w:w="5310" w:type="dxa"/>
            <w:tcBorders>
              <w:bottom w:val="single" w:sz="4" w:space="0" w:color="auto"/>
            </w:tcBorders>
            <w:shd w:val="clear" w:color="auto" w:fill="F2F2F2" w:themeFill="background1" w:themeFillShade="F2"/>
          </w:tcPr>
          <w:p w14:paraId="5394465C" w14:textId="77777777" w:rsidR="00B64CEF" w:rsidRPr="00274252" w:rsidRDefault="00B64CEF" w:rsidP="0004170E">
            <w:pPr>
              <w:widowControl w:val="0"/>
              <w:contextualSpacing/>
              <w:rPr>
                <w:b/>
              </w:rPr>
            </w:pPr>
            <w:r>
              <w:rPr>
                <w:b/>
              </w:rPr>
              <w:t>Ineligible to T</w:t>
            </w:r>
            <w:r w:rsidRPr="00274252">
              <w:rPr>
                <w:b/>
              </w:rPr>
              <w:t>each</w:t>
            </w:r>
            <w:r>
              <w:rPr>
                <w:b/>
              </w:rPr>
              <w:t xml:space="preserve"> (Level 3 proficiency)</w:t>
            </w:r>
          </w:p>
        </w:tc>
      </w:tr>
      <w:tr w:rsidR="00B64CEF" w14:paraId="17747DB0" w14:textId="77777777" w:rsidTr="00D47DCC">
        <w:tc>
          <w:tcPr>
            <w:tcW w:w="5490" w:type="dxa"/>
            <w:tcBorders>
              <w:bottom w:val="nil"/>
            </w:tcBorders>
          </w:tcPr>
          <w:p w14:paraId="3CC95E13" w14:textId="77777777" w:rsidR="00B64CEF" w:rsidRDefault="00B64CEF" w:rsidP="0004170E">
            <w:pPr>
              <w:widowControl w:val="0"/>
              <w:contextualSpacing/>
            </w:pPr>
            <w:r>
              <w:t>ZE = Native English Speaker</w:t>
            </w:r>
          </w:p>
          <w:p w14:paraId="142AE555" w14:textId="77777777" w:rsidR="00B64CEF" w:rsidRDefault="00B64CEF" w:rsidP="0004170E">
            <w:pPr>
              <w:widowControl w:val="0"/>
              <w:contextualSpacing/>
            </w:pPr>
            <w:r>
              <w:t>ZC = Certified</w:t>
            </w:r>
          </w:p>
        </w:tc>
        <w:tc>
          <w:tcPr>
            <w:tcW w:w="5310" w:type="dxa"/>
            <w:tcBorders>
              <w:bottom w:val="nil"/>
            </w:tcBorders>
          </w:tcPr>
          <w:p w14:paraId="4CACACF8" w14:textId="77777777" w:rsidR="00B64CEF" w:rsidRDefault="00B64CEF" w:rsidP="0004170E">
            <w:pPr>
              <w:widowControl w:val="0"/>
              <w:contextualSpacing/>
            </w:pPr>
            <w:r>
              <w:t xml:space="preserve">ZV = </w:t>
            </w:r>
            <w:proofErr w:type="gramStart"/>
            <w:r>
              <w:t>Verified(</w:t>
            </w:r>
            <w:proofErr w:type="gramEnd"/>
            <w:r>
              <w:t>not Certified)</w:t>
            </w:r>
          </w:p>
        </w:tc>
      </w:tr>
      <w:tr w:rsidR="00B64CEF" w14:paraId="12720D43" w14:textId="77777777" w:rsidTr="00D47DCC">
        <w:tc>
          <w:tcPr>
            <w:tcW w:w="5490" w:type="dxa"/>
            <w:tcBorders>
              <w:top w:val="nil"/>
              <w:bottom w:val="nil"/>
            </w:tcBorders>
          </w:tcPr>
          <w:p w14:paraId="6B068960" w14:textId="77777777" w:rsidR="00B64CEF" w:rsidRDefault="00B64CEF" w:rsidP="0004170E">
            <w:pPr>
              <w:widowControl w:val="0"/>
              <w:contextualSpacing/>
            </w:pPr>
            <w:r>
              <w:t>ZA = Certified by Alternate Means</w:t>
            </w:r>
          </w:p>
        </w:tc>
        <w:tc>
          <w:tcPr>
            <w:tcW w:w="5310" w:type="dxa"/>
            <w:tcBorders>
              <w:top w:val="nil"/>
              <w:bottom w:val="nil"/>
            </w:tcBorders>
          </w:tcPr>
          <w:p w14:paraId="74D109CE" w14:textId="77777777" w:rsidR="00B64CEF" w:rsidRDefault="00B64CEF" w:rsidP="0004170E">
            <w:pPr>
              <w:widowControl w:val="0"/>
              <w:contextualSpacing/>
            </w:pPr>
            <w:r>
              <w:t>ZW = Alternatively Verified</w:t>
            </w:r>
          </w:p>
        </w:tc>
      </w:tr>
      <w:tr w:rsidR="00B64CEF" w14:paraId="0E74EC0C" w14:textId="77777777" w:rsidTr="00D47DCC">
        <w:tc>
          <w:tcPr>
            <w:tcW w:w="5490" w:type="dxa"/>
            <w:tcBorders>
              <w:top w:val="nil"/>
              <w:bottom w:val="nil"/>
            </w:tcBorders>
          </w:tcPr>
          <w:p w14:paraId="3C738CB2" w14:textId="77777777" w:rsidR="00B64CEF" w:rsidRDefault="00B64CEF" w:rsidP="0004170E">
            <w:pPr>
              <w:widowControl w:val="0"/>
              <w:contextualSpacing/>
            </w:pPr>
            <w:r>
              <w:t>Z1 = Level 1 Certified</w:t>
            </w:r>
          </w:p>
        </w:tc>
        <w:tc>
          <w:tcPr>
            <w:tcW w:w="5310" w:type="dxa"/>
            <w:tcBorders>
              <w:top w:val="nil"/>
              <w:bottom w:val="nil"/>
            </w:tcBorders>
          </w:tcPr>
          <w:p w14:paraId="37E95BD6" w14:textId="77777777" w:rsidR="00B64CEF" w:rsidRDefault="00B64CEF" w:rsidP="0004170E">
            <w:pPr>
              <w:widowControl w:val="0"/>
              <w:contextualSpacing/>
            </w:pPr>
            <w:r>
              <w:t>ZN = Not Verified</w:t>
            </w:r>
          </w:p>
        </w:tc>
      </w:tr>
      <w:tr w:rsidR="00B64CEF" w14:paraId="7074A918" w14:textId="77777777" w:rsidTr="00D47DCC">
        <w:tc>
          <w:tcPr>
            <w:tcW w:w="5490" w:type="dxa"/>
            <w:tcBorders>
              <w:top w:val="nil"/>
            </w:tcBorders>
          </w:tcPr>
          <w:p w14:paraId="369050E4" w14:textId="77777777" w:rsidR="00B64CEF" w:rsidRDefault="00B64CEF" w:rsidP="0004170E">
            <w:pPr>
              <w:widowControl w:val="0"/>
              <w:contextualSpacing/>
            </w:pPr>
            <w:r>
              <w:t>Z2 = Level 2 Conditionally Certified</w:t>
            </w:r>
          </w:p>
          <w:p w14:paraId="597C0E12" w14:textId="77777777" w:rsidR="00B64CEF" w:rsidRDefault="00B64CEF" w:rsidP="0004170E">
            <w:pPr>
              <w:widowControl w:val="0"/>
              <w:contextualSpacing/>
            </w:pPr>
            <w:r>
              <w:t xml:space="preserve">        (</w:t>
            </w:r>
            <w:proofErr w:type="gramStart"/>
            <w:r>
              <w:t>one</w:t>
            </w:r>
            <w:proofErr w:type="gramEnd"/>
            <w:r>
              <w:t xml:space="preserve"> semester only with conditions)</w:t>
            </w:r>
          </w:p>
          <w:p w14:paraId="0734C12D" w14:textId="77777777" w:rsidR="00B64CEF" w:rsidRDefault="00B64CEF" w:rsidP="0004170E">
            <w:pPr>
              <w:widowControl w:val="0"/>
              <w:contextualSpacing/>
            </w:pPr>
            <w:r>
              <w:t>ZD = Conditionally Certified with Emergency Deferral</w:t>
            </w:r>
          </w:p>
        </w:tc>
        <w:tc>
          <w:tcPr>
            <w:tcW w:w="5310" w:type="dxa"/>
            <w:tcBorders>
              <w:top w:val="nil"/>
            </w:tcBorders>
          </w:tcPr>
          <w:p w14:paraId="0DE39FC3" w14:textId="77777777" w:rsidR="00B64CEF" w:rsidRDefault="00B64CEF" w:rsidP="0004170E">
            <w:pPr>
              <w:widowControl w:val="0"/>
              <w:contextualSpacing/>
            </w:pPr>
          </w:p>
        </w:tc>
      </w:tr>
    </w:tbl>
    <w:p w14:paraId="4687F2D5" w14:textId="77777777" w:rsidR="00B64CEF" w:rsidRDefault="00B64CEF" w:rsidP="0004170E">
      <w:pPr>
        <w:widowControl w:val="0"/>
        <w:contextualSpacing/>
      </w:pPr>
    </w:p>
    <w:p w14:paraId="687BAB9F" w14:textId="77777777" w:rsidR="00B64CEF" w:rsidRDefault="00B64CEF" w:rsidP="0004170E">
      <w:pPr>
        <w:widowControl w:val="0"/>
        <w:contextualSpacing/>
      </w:pPr>
      <w:r>
        <w:t>Advisers can check the ELP status codes of their students by downloading a report through the Howdy portal. After logging in to Howdy, simply select “Reports” from the main header at the top of the page (shown in Figure 1 below). To view the certification codes of your students, select the report “PWS_ELP_CERTIFICATION_XX” that contains your college/school’s two-letter code in the report title.</w:t>
      </w:r>
    </w:p>
    <w:p w14:paraId="63DF5DE4" w14:textId="77777777" w:rsidR="00AC362D" w:rsidRDefault="00AC362D" w:rsidP="0004170E">
      <w:pPr>
        <w:widowControl w:val="0"/>
        <w:contextualSpacing/>
      </w:pPr>
    </w:p>
    <w:p w14:paraId="0B21DF81" w14:textId="77777777" w:rsidR="00AC362D" w:rsidRDefault="00AC362D" w:rsidP="0004170E">
      <w:pPr>
        <w:widowControl w:val="0"/>
        <w:contextualSpacing/>
        <w:sectPr w:rsidR="00AC362D" w:rsidSect="00C31631">
          <w:headerReference w:type="default" r:id="rId159"/>
          <w:footerReference w:type="default" r:id="rId160"/>
          <w:type w:val="continuous"/>
          <w:pgSz w:w="12240" w:h="15840"/>
          <w:pgMar w:top="720" w:right="720" w:bottom="720" w:left="720" w:header="720" w:footer="720" w:gutter="0"/>
          <w:cols w:space="720"/>
          <w:docGrid w:linePitch="360"/>
        </w:sectPr>
      </w:pPr>
    </w:p>
    <w:p w14:paraId="2D880C04" w14:textId="77777777" w:rsidR="00AC362D" w:rsidRPr="00AA5645" w:rsidRDefault="00AC362D" w:rsidP="0004170E">
      <w:pPr>
        <w:widowControl w:val="0"/>
        <w:ind w:right="-360"/>
        <w:contextualSpacing/>
        <w:rPr>
          <w:b/>
        </w:rPr>
      </w:pPr>
      <w:r>
        <w:rPr>
          <w:b/>
        </w:rPr>
        <w:t>Figure</w:t>
      </w:r>
      <w:r w:rsidRPr="00AA5645">
        <w:rPr>
          <w:b/>
        </w:rPr>
        <w:t xml:space="preserve"> 1. Screenshot of Howdy with “Report” link </w:t>
      </w:r>
      <w:proofErr w:type="gramStart"/>
      <w:r w:rsidRPr="00AA5645">
        <w:rPr>
          <w:b/>
        </w:rPr>
        <w:t>indicated</w:t>
      </w:r>
      <w:proofErr w:type="gramEnd"/>
    </w:p>
    <w:p w14:paraId="5741B91D" w14:textId="42949B5B" w:rsidR="00AC362D" w:rsidRDefault="00AC362D" w:rsidP="0004170E">
      <w:pPr>
        <w:widowControl w:val="0"/>
        <w:contextualSpacing/>
      </w:pPr>
      <w:r w:rsidRPr="002D61AE">
        <w:rPr>
          <w:noProof/>
        </w:rPr>
        <w:drawing>
          <wp:inline distT="0" distB="0" distL="0" distR="0" wp14:anchorId="35F42B1F" wp14:editId="732707D8">
            <wp:extent cx="3200400" cy="547168"/>
            <wp:effectExtent l="0" t="0" r="0" b="5715"/>
            <wp:docPr id="47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9" name="Picture 1"/>
                    <pic:cNvPicPr>
                      <a:picLocks noChangeAspect="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200400" cy="547168"/>
                    </a:xfrm>
                    <a:prstGeom prst="rect">
                      <a:avLst/>
                    </a:prstGeom>
                    <a:noFill/>
                    <a:ln>
                      <a:noFill/>
                    </a:ln>
                  </pic:spPr>
                </pic:pic>
              </a:graphicData>
            </a:graphic>
          </wp:inline>
        </w:drawing>
      </w:r>
    </w:p>
    <w:p w14:paraId="445CB2B5" w14:textId="77777777" w:rsidR="00AC362D" w:rsidRDefault="00AC362D" w:rsidP="0004170E">
      <w:pPr>
        <w:widowControl w:val="0"/>
        <w:contextualSpacing/>
        <w:rPr>
          <w:b/>
        </w:rPr>
      </w:pPr>
    </w:p>
    <w:p w14:paraId="3320DA9E" w14:textId="77777777" w:rsidR="00AC362D" w:rsidRDefault="00AC362D" w:rsidP="0004170E">
      <w:pPr>
        <w:widowControl w:val="0"/>
        <w:contextualSpacing/>
        <w:sectPr w:rsidR="00AC362D" w:rsidSect="005B6F80">
          <w:type w:val="continuous"/>
          <w:pgSz w:w="12240" w:h="15840"/>
          <w:pgMar w:top="720" w:right="720" w:bottom="720" w:left="720" w:header="720" w:footer="720" w:gutter="0"/>
          <w:cols w:num="2" w:space="720"/>
          <w:docGrid w:linePitch="360"/>
        </w:sectPr>
      </w:pPr>
    </w:p>
    <w:p w14:paraId="371A96AB" w14:textId="4B3A7B88" w:rsidR="004C06DC" w:rsidRPr="00AB5AA8" w:rsidRDefault="004C06DC" w:rsidP="008B688B">
      <w:pPr>
        <w:pStyle w:val="Heading3"/>
      </w:pPr>
      <w:bookmarkStart w:id="130" w:name="_Toc140129238"/>
      <w:r w:rsidRPr="00AB5AA8">
        <w:lastRenderedPageBreak/>
        <w:t>English Language Proficiency Certification Process</w:t>
      </w:r>
      <w:bookmarkEnd w:id="130"/>
    </w:p>
    <w:p w14:paraId="1212FD95" w14:textId="77777777" w:rsidR="004C06DC" w:rsidRDefault="004C06DC" w:rsidP="0004170E">
      <w:pPr>
        <w:widowControl w:val="0"/>
        <w:contextualSpacing/>
      </w:pPr>
      <w:r>
        <w:t xml:space="preserve">Graduate students can achieve ELP Certification one of two ways – prior to enrollment or after – by achieving a Level 1 Certified score on a recognized exam: </w:t>
      </w:r>
    </w:p>
    <w:p w14:paraId="7D970056" w14:textId="77777777" w:rsidR="004C06DC" w:rsidRDefault="004C06DC" w:rsidP="0004170E">
      <w:pPr>
        <w:widowControl w:val="0"/>
        <w:contextualSpacing/>
      </w:pPr>
    </w:p>
    <w:p w14:paraId="24F4E0D3" w14:textId="77777777" w:rsidR="004C06DC" w:rsidRPr="003B6A48" w:rsidRDefault="004C06DC" w:rsidP="0004170E">
      <w:pPr>
        <w:widowControl w:val="0"/>
        <w:numPr>
          <w:ilvl w:val="0"/>
          <w:numId w:val="11"/>
        </w:numPr>
        <w:contextualSpacing/>
      </w:pPr>
      <w:r>
        <w:t>ELP</w:t>
      </w:r>
      <w:r w:rsidRPr="00F531AF">
        <w:t xml:space="preserve"> Certification </w:t>
      </w:r>
      <w:r w:rsidRPr="00AB5AA8">
        <w:rPr>
          <w:u w:val="single"/>
        </w:rPr>
        <w:t>prior to enrollment</w:t>
      </w:r>
      <w:r>
        <w:t>: t</w:t>
      </w:r>
      <w:r w:rsidRPr="00F531AF">
        <w:t xml:space="preserve">o attain </w:t>
      </w:r>
      <w:r>
        <w:t>ELP</w:t>
      </w:r>
      <w:r w:rsidRPr="00F531AF">
        <w:t xml:space="preserve"> Certification</w:t>
      </w:r>
      <w:r>
        <w:t xml:space="preserve"> prior to enrollment</w:t>
      </w:r>
      <w:r w:rsidRPr="00F531AF">
        <w:t xml:space="preserve">, an </w:t>
      </w:r>
      <w:r>
        <w:t>International Teaching Assistant (</w:t>
      </w:r>
      <w:r w:rsidRPr="00F531AF">
        <w:t>ITA</w:t>
      </w:r>
      <w:r>
        <w:t>)</w:t>
      </w:r>
      <w:r w:rsidRPr="00F531AF">
        <w:t xml:space="preserve"> must attain a Level 1 score on the speaking section of either the TOEFL,</w:t>
      </w:r>
      <w:r>
        <w:t xml:space="preserve"> TOEFL Essentials, or</w:t>
      </w:r>
      <w:r w:rsidRPr="00F531AF">
        <w:t xml:space="preserve"> IELTS as outlined in the </w:t>
      </w:r>
      <w:r>
        <w:t>table</w:t>
      </w:r>
      <w:r w:rsidRPr="00F531AF">
        <w:t xml:space="preserve"> </w:t>
      </w:r>
      <w:r w:rsidRPr="003B6A48">
        <w:t xml:space="preserve">above </w:t>
      </w:r>
      <w:r>
        <w:t xml:space="preserve">(see </w:t>
      </w:r>
      <w:r w:rsidRPr="003B6A48">
        <w:t>Section 4.4.2</w:t>
      </w:r>
      <w:r>
        <w:t>)</w:t>
      </w:r>
      <w:r w:rsidRPr="003B6A48">
        <w:t>.</w:t>
      </w:r>
    </w:p>
    <w:p w14:paraId="6161C29C" w14:textId="77777777" w:rsidR="004C06DC" w:rsidRPr="00F531AF" w:rsidRDefault="004C06DC" w:rsidP="0004170E">
      <w:pPr>
        <w:widowControl w:val="0"/>
        <w:numPr>
          <w:ilvl w:val="0"/>
          <w:numId w:val="11"/>
        </w:numPr>
        <w:contextualSpacing/>
      </w:pPr>
      <w:r>
        <w:t>ELP</w:t>
      </w:r>
      <w:r w:rsidRPr="003B6A48">
        <w:t xml:space="preserve"> Certification for </w:t>
      </w:r>
      <w:r w:rsidRPr="00AB5AA8">
        <w:rPr>
          <w:u w:val="single"/>
        </w:rPr>
        <w:t>enrolled international graduate students</w:t>
      </w:r>
      <w:r>
        <w:t xml:space="preserve">: to attain ELP </w:t>
      </w:r>
      <w:r w:rsidRPr="003B6A48">
        <w:t xml:space="preserve"> Certification </w:t>
      </w:r>
      <w:r>
        <w:t>following enrollment,</w:t>
      </w:r>
      <w:r w:rsidRPr="003B6A48">
        <w:t xml:space="preserve"> </w:t>
      </w:r>
      <w:r>
        <w:t>an ITA may attain a Level 1 score on a) the speaking section of a global standardized test (as indicated above) or</w:t>
      </w:r>
      <w:r w:rsidRPr="003B6A48">
        <w:t xml:space="preserve"> </w:t>
      </w:r>
      <w:r>
        <w:t xml:space="preserve">b) </w:t>
      </w:r>
      <w:r w:rsidRPr="003B6A48">
        <w:t>the</w:t>
      </w:r>
      <w:r>
        <w:t xml:space="preserve"> English Language Proficiency Examination</w:t>
      </w:r>
      <w:r w:rsidRPr="003B6A48">
        <w:t xml:space="preserve"> </w:t>
      </w:r>
      <w:r>
        <w:t>(</w:t>
      </w:r>
      <w:r w:rsidRPr="003B6A48">
        <w:t>ELPE</w:t>
      </w:r>
      <w:r>
        <w:t xml:space="preserve">) </w:t>
      </w:r>
      <w:r w:rsidRPr="003B6A48">
        <w:t xml:space="preserve">administered by </w:t>
      </w:r>
      <w:r w:rsidRPr="00253C84">
        <w:rPr>
          <w:rFonts w:cstheme="minorHAnsi"/>
          <w:u w:color="0000FF"/>
        </w:rPr>
        <w:t>Testing Services (</w:t>
      </w:r>
      <w:hyperlink r:id="rId162" w:history="1">
        <w:r w:rsidRPr="00111D90">
          <w:rPr>
            <w:rStyle w:val="Hyperlink"/>
            <w:rFonts w:asciiTheme="minorHAnsi" w:hAnsiTheme="minorHAnsi" w:cstheme="minorHAnsi"/>
          </w:rPr>
          <w:t>https://testing.tamu.edu/exams/english-language-proficiency-exam-(elpe)</w:t>
        </w:r>
      </w:hyperlink>
      <w:r w:rsidRPr="00253C84">
        <w:rPr>
          <w:rFonts w:cstheme="minorHAnsi"/>
          <w:u w:color="0000FF"/>
        </w:rPr>
        <w:t>)</w:t>
      </w:r>
      <w:r w:rsidRPr="003B6A48">
        <w:t>.</w:t>
      </w:r>
      <w:r>
        <w:t xml:space="preserve"> See Table 2 below for required scores.</w:t>
      </w:r>
    </w:p>
    <w:p w14:paraId="7E73D134" w14:textId="77777777" w:rsidR="004C06DC" w:rsidRDefault="004C06DC" w:rsidP="0004170E">
      <w:pPr>
        <w:widowControl w:val="0"/>
        <w:contextualSpacing/>
      </w:pPr>
    </w:p>
    <w:p w14:paraId="3C2DC5BB" w14:textId="77777777" w:rsidR="004C06DC" w:rsidRDefault="004C06DC" w:rsidP="0004170E">
      <w:pPr>
        <w:widowControl w:val="0"/>
        <w:contextualSpacing/>
      </w:pPr>
      <w:r>
        <w:t>Students with a Level 1 score on one of the recognized exams</w:t>
      </w:r>
      <w:r w:rsidRPr="00F531AF">
        <w:t xml:space="preserve"> is </w:t>
      </w:r>
      <w:r>
        <w:t>ELP C</w:t>
      </w:r>
      <w:r w:rsidRPr="00F531AF">
        <w:t>ertified</w:t>
      </w:r>
      <w:r>
        <w:t xml:space="preserve">, subject to </w:t>
      </w:r>
      <w:r w:rsidRPr="00F531AF">
        <w:t>no further</w:t>
      </w:r>
      <w:r>
        <w:t xml:space="preserve"> language-related requirements,</w:t>
      </w:r>
      <w:r w:rsidRPr="00F531AF">
        <w:t xml:space="preserve"> </w:t>
      </w:r>
      <w:r>
        <w:t xml:space="preserve">and Eligible for TA positions. Those with a Level 2 score are </w:t>
      </w:r>
      <w:proofErr w:type="spellStart"/>
      <w:r>
        <w:t>Conditinally</w:t>
      </w:r>
      <w:proofErr w:type="spellEnd"/>
      <w:r>
        <w:t xml:space="preserve"> Eligible for TA positions for one semester only. Those with a Level 3 score qualify for </w:t>
      </w:r>
      <w:proofErr w:type="gramStart"/>
      <w:r>
        <w:t>Verification, but</w:t>
      </w:r>
      <w:proofErr w:type="gramEnd"/>
      <w:r>
        <w:t xml:space="preserve"> are Ineligible for TA positions.</w:t>
      </w:r>
    </w:p>
    <w:p w14:paraId="69725E08" w14:textId="77777777" w:rsidR="00AC362D" w:rsidRDefault="00AC362D" w:rsidP="0004170E">
      <w:pPr>
        <w:widowControl w:val="0"/>
        <w:contextualSpacing/>
      </w:pPr>
    </w:p>
    <w:p w14:paraId="6B8EF183" w14:textId="77777777" w:rsidR="00F1225B" w:rsidRPr="00F15159" w:rsidRDefault="00F1225B" w:rsidP="0004170E">
      <w:pPr>
        <w:widowControl w:val="0"/>
        <w:contextualSpacing/>
        <w:rPr>
          <w:b/>
        </w:rPr>
      </w:pPr>
      <w:r>
        <w:rPr>
          <w:b/>
        </w:rPr>
        <w:t>Table</w:t>
      </w:r>
      <w:r w:rsidRPr="00F15159">
        <w:rPr>
          <w:b/>
        </w:rPr>
        <w:t xml:space="preserve"> 2. Recognized </w:t>
      </w:r>
      <w:r>
        <w:rPr>
          <w:b/>
        </w:rPr>
        <w:t>E</w:t>
      </w:r>
      <w:r w:rsidRPr="00F15159">
        <w:rPr>
          <w:b/>
        </w:rPr>
        <w:t xml:space="preserve">xams and </w:t>
      </w:r>
      <w:r>
        <w:rPr>
          <w:b/>
        </w:rPr>
        <w:t>Required S</w:t>
      </w:r>
      <w:r w:rsidRPr="00F15159">
        <w:rPr>
          <w:b/>
        </w:rPr>
        <w:t xml:space="preserve">cores for </w:t>
      </w:r>
      <w:r>
        <w:rPr>
          <w:b/>
        </w:rPr>
        <w:t>English L</w:t>
      </w:r>
      <w:r w:rsidRPr="00F15159">
        <w:rPr>
          <w:b/>
        </w:rPr>
        <w:t xml:space="preserve">anguage </w:t>
      </w:r>
      <w:r>
        <w:rPr>
          <w:b/>
        </w:rPr>
        <w:t>Proficiency C</w:t>
      </w:r>
      <w:r w:rsidRPr="00F15159">
        <w:rPr>
          <w:b/>
        </w:rPr>
        <w:t>ertification</w:t>
      </w:r>
    </w:p>
    <w:tbl>
      <w:tblPr>
        <w:tblStyle w:val="TableGrid"/>
        <w:tblW w:w="0" w:type="auto"/>
        <w:tblLook w:val="04A0" w:firstRow="1" w:lastRow="0" w:firstColumn="1" w:lastColumn="0" w:noHBand="0" w:noVBand="1"/>
      </w:tblPr>
      <w:tblGrid>
        <w:gridCol w:w="2785"/>
        <w:gridCol w:w="2070"/>
        <w:gridCol w:w="1980"/>
        <w:gridCol w:w="1980"/>
        <w:gridCol w:w="1975"/>
      </w:tblGrid>
      <w:tr w:rsidR="00F1225B" w14:paraId="3E05BFE8" w14:textId="77777777" w:rsidTr="00D47DCC">
        <w:tc>
          <w:tcPr>
            <w:tcW w:w="2785" w:type="dxa"/>
            <w:shd w:val="clear" w:color="auto" w:fill="500000"/>
            <w:vAlign w:val="center"/>
          </w:tcPr>
          <w:p w14:paraId="65D41218" w14:textId="77777777" w:rsidR="00F1225B" w:rsidRDefault="00F1225B" w:rsidP="0004170E">
            <w:pPr>
              <w:widowControl w:val="0"/>
              <w:jc w:val="center"/>
            </w:pPr>
            <w:proofErr w:type="spellStart"/>
            <w:r>
              <w:t>Eligiblity</w:t>
            </w:r>
            <w:proofErr w:type="spellEnd"/>
            <w:r>
              <w:t xml:space="preserve"> Levels for International Students to Serve in Teaching Positions</w:t>
            </w:r>
          </w:p>
        </w:tc>
        <w:tc>
          <w:tcPr>
            <w:tcW w:w="6030" w:type="dxa"/>
            <w:gridSpan w:val="3"/>
            <w:shd w:val="clear" w:color="auto" w:fill="500000"/>
            <w:vAlign w:val="center"/>
          </w:tcPr>
          <w:p w14:paraId="13C704F4" w14:textId="77777777" w:rsidR="00F1225B" w:rsidRDefault="00F1225B" w:rsidP="0004170E">
            <w:pPr>
              <w:widowControl w:val="0"/>
              <w:jc w:val="center"/>
            </w:pPr>
            <w:r>
              <w:t>Global Standardized Tests</w:t>
            </w:r>
          </w:p>
        </w:tc>
        <w:tc>
          <w:tcPr>
            <w:tcW w:w="1975" w:type="dxa"/>
            <w:shd w:val="clear" w:color="auto" w:fill="500000"/>
            <w:vAlign w:val="center"/>
          </w:tcPr>
          <w:p w14:paraId="5515BD23" w14:textId="77777777" w:rsidR="00F1225B" w:rsidRDefault="00F1225B" w:rsidP="0004170E">
            <w:pPr>
              <w:widowControl w:val="0"/>
              <w:jc w:val="center"/>
            </w:pPr>
            <w:r>
              <w:t>Locally Administered Exam (on Texas A&amp;M Campus)</w:t>
            </w:r>
          </w:p>
        </w:tc>
      </w:tr>
      <w:tr w:rsidR="00F1225B" w14:paraId="7C3965AD" w14:textId="77777777" w:rsidTr="00D47DCC">
        <w:tc>
          <w:tcPr>
            <w:tcW w:w="2785" w:type="dxa"/>
            <w:shd w:val="clear" w:color="auto" w:fill="D9D9D9" w:themeFill="background1" w:themeFillShade="D9"/>
            <w:vAlign w:val="center"/>
          </w:tcPr>
          <w:p w14:paraId="7D9FF919" w14:textId="77777777" w:rsidR="00F1225B" w:rsidRDefault="00F1225B" w:rsidP="0004170E">
            <w:pPr>
              <w:widowControl w:val="0"/>
              <w:jc w:val="center"/>
            </w:pPr>
            <w:r>
              <w:t>Level</w:t>
            </w:r>
          </w:p>
        </w:tc>
        <w:tc>
          <w:tcPr>
            <w:tcW w:w="2070" w:type="dxa"/>
            <w:shd w:val="clear" w:color="auto" w:fill="D9D9D9" w:themeFill="background1" w:themeFillShade="D9"/>
            <w:vAlign w:val="center"/>
          </w:tcPr>
          <w:p w14:paraId="7D2441C5" w14:textId="77777777" w:rsidR="00F1225B" w:rsidRDefault="00F1225B" w:rsidP="0004170E">
            <w:pPr>
              <w:widowControl w:val="0"/>
              <w:jc w:val="center"/>
            </w:pPr>
            <w:r>
              <w:t>TOEFL Essentials Speaking Section</w:t>
            </w:r>
          </w:p>
        </w:tc>
        <w:tc>
          <w:tcPr>
            <w:tcW w:w="1980" w:type="dxa"/>
            <w:shd w:val="clear" w:color="auto" w:fill="D9D9D9" w:themeFill="background1" w:themeFillShade="D9"/>
            <w:vAlign w:val="center"/>
          </w:tcPr>
          <w:p w14:paraId="72FC0EFC" w14:textId="77777777" w:rsidR="00F1225B" w:rsidRDefault="00F1225B" w:rsidP="0004170E">
            <w:pPr>
              <w:widowControl w:val="0"/>
              <w:jc w:val="center"/>
            </w:pPr>
            <w:r>
              <w:t>TOEFL Speaking Section</w:t>
            </w:r>
          </w:p>
        </w:tc>
        <w:tc>
          <w:tcPr>
            <w:tcW w:w="1980" w:type="dxa"/>
            <w:shd w:val="clear" w:color="auto" w:fill="D9D9D9" w:themeFill="background1" w:themeFillShade="D9"/>
            <w:vAlign w:val="center"/>
          </w:tcPr>
          <w:p w14:paraId="4AD7D374" w14:textId="77777777" w:rsidR="00F1225B" w:rsidRDefault="00F1225B" w:rsidP="0004170E">
            <w:pPr>
              <w:widowControl w:val="0"/>
              <w:jc w:val="center"/>
            </w:pPr>
            <w:r>
              <w:t>IELTS Speaking Section</w:t>
            </w:r>
          </w:p>
        </w:tc>
        <w:tc>
          <w:tcPr>
            <w:tcW w:w="1975" w:type="dxa"/>
            <w:shd w:val="clear" w:color="auto" w:fill="D9D9D9" w:themeFill="background1" w:themeFillShade="D9"/>
            <w:vAlign w:val="center"/>
          </w:tcPr>
          <w:p w14:paraId="54D7F75C" w14:textId="77777777" w:rsidR="00F1225B" w:rsidRDefault="00F1225B" w:rsidP="0004170E">
            <w:pPr>
              <w:widowControl w:val="0"/>
              <w:jc w:val="center"/>
            </w:pPr>
            <w:r>
              <w:t>ELPE Oral Examination</w:t>
            </w:r>
          </w:p>
        </w:tc>
      </w:tr>
      <w:tr w:rsidR="00F1225B" w14:paraId="69EC4BBE" w14:textId="77777777" w:rsidTr="00D47DCC">
        <w:tc>
          <w:tcPr>
            <w:tcW w:w="2785" w:type="dxa"/>
          </w:tcPr>
          <w:p w14:paraId="40FE9535" w14:textId="77777777" w:rsidR="00F1225B" w:rsidRDefault="00F1225B" w:rsidP="0004170E">
            <w:pPr>
              <w:widowControl w:val="0"/>
            </w:pPr>
            <w:r>
              <w:t>1. Eligible</w:t>
            </w:r>
          </w:p>
        </w:tc>
        <w:tc>
          <w:tcPr>
            <w:tcW w:w="2070" w:type="dxa"/>
          </w:tcPr>
          <w:p w14:paraId="01AEF9BC" w14:textId="77777777" w:rsidR="00F1225B" w:rsidRDefault="00F1225B" w:rsidP="0004170E">
            <w:pPr>
              <w:widowControl w:val="0"/>
              <w:jc w:val="center"/>
            </w:pPr>
            <w:r>
              <w:rPr>
                <w:rFonts w:cstheme="minorHAnsi"/>
              </w:rPr>
              <w:t>≥</w:t>
            </w:r>
            <w:r>
              <w:t xml:space="preserve"> 11</w:t>
            </w:r>
          </w:p>
        </w:tc>
        <w:tc>
          <w:tcPr>
            <w:tcW w:w="1980" w:type="dxa"/>
          </w:tcPr>
          <w:p w14:paraId="30AF4EDB" w14:textId="77777777" w:rsidR="00F1225B" w:rsidRDefault="00F1225B" w:rsidP="0004170E">
            <w:pPr>
              <w:widowControl w:val="0"/>
              <w:jc w:val="center"/>
            </w:pPr>
            <w:r>
              <w:t>26-30</w:t>
            </w:r>
          </w:p>
        </w:tc>
        <w:tc>
          <w:tcPr>
            <w:tcW w:w="1980" w:type="dxa"/>
          </w:tcPr>
          <w:p w14:paraId="5070EBD2" w14:textId="77777777" w:rsidR="00F1225B" w:rsidRDefault="00F1225B" w:rsidP="0004170E">
            <w:pPr>
              <w:widowControl w:val="0"/>
              <w:jc w:val="center"/>
            </w:pPr>
            <w:r>
              <w:rPr>
                <w:rFonts w:cstheme="minorHAnsi"/>
              </w:rPr>
              <w:t>≥</w:t>
            </w:r>
            <w:r>
              <w:t xml:space="preserve"> 8</w:t>
            </w:r>
          </w:p>
        </w:tc>
        <w:tc>
          <w:tcPr>
            <w:tcW w:w="1975" w:type="dxa"/>
          </w:tcPr>
          <w:p w14:paraId="1713B3FA" w14:textId="77777777" w:rsidR="00F1225B" w:rsidRDefault="00F1225B" w:rsidP="0004170E">
            <w:pPr>
              <w:widowControl w:val="0"/>
              <w:jc w:val="center"/>
            </w:pPr>
            <w:r>
              <w:rPr>
                <w:rFonts w:cstheme="minorHAnsi"/>
              </w:rPr>
              <w:t>≥</w:t>
            </w:r>
            <w:r>
              <w:t xml:space="preserve"> 80</w:t>
            </w:r>
          </w:p>
        </w:tc>
      </w:tr>
      <w:tr w:rsidR="00F1225B" w14:paraId="500A8F31" w14:textId="77777777" w:rsidTr="00D47DCC">
        <w:tc>
          <w:tcPr>
            <w:tcW w:w="2785" w:type="dxa"/>
            <w:shd w:val="clear" w:color="auto" w:fill="F2F2F2" w:themeFill="background1" w:themeFillShade="F2"/>
          </w:tcPr>
          <w:p w14:paraId="2922B4A2" w14:textId="77777777" w:rsidR="00F1225B" w:rsidRDefault="00F1225B" w:rsidP="0004170E">
            <w:pPr>
              <w:widowControl w:val="0"/>
            </w:pPr>
            <w:r>
              <w:t>2. Conditionally Eligible</w:t>
            </w:r>
          </w:p>
        </w:tc>
        <w:tc>
          <w:tcPr>
            <w:tcW w:w="2070" w:type="dxa"/>
            <w:shd w:val="clear" w:color="auto" w:fill="F2F2F2" w:themeFill="background1" w:themeFillShade="F2"/>
          </w:tcPr>
          <w:p w14:paraId="337860F3" w14:textId="77777777" w:rsidR="00F1225B" w:rsidRDefault="00F1225B" w:rsidP="0004170E">
            <w:pPr>
              <w:widowControl w:val="0"/>
              <w:jc w:val="center"/>
            </w:pPr>
            <w:r>
              <w:t>9-10</w:t>
            </w:r>
          </w:p>
        </w:tc>
        <w:tc>
          <w:tcPr>
            <w:tcW w:w="1980" w:type="dxa"/>
            <w:shd w:val="clear" w:color="auto" w:fill="F2F2F2" w:themeFill="background1" w:themeFillShade="F2"/>
          </w:tcPr>
          <w:p w14:paraId="2C2C29AA" w14:textId="77777777" w:rsidR="00F1225B" w:rsidRDefault="00F1225B" w:rsidP="0004170E">
            <w:pPr>
              <w:widowControl w:val="0"/>
              <w:jc w:val="center"/>
            </w:pPr>
            <w:r>
              <w:t>23-25</w:t>
            </w:r>
          </w:p>
        </w:tc>
        <w:tc>
          <w:tcPr>
            <w:tcW w:w="1980" w:type="dxa"/>
            <w:shd w:val="clear" w:color="auto" w:fill="F2F2F2" w:themeFill="background1" w:themeFillShade="F2"/>
          </w:tcPr>
          <w:p w14:paraId="35471B00" w14:textId="77777777" w:rsidR="00F1225B" w:rsidRDefault="00F1225B" w:rsidP="0004170E">
            <w:pPr>
              <w:widowControl w:val="0"/>
              <w:jc w:val="center"/>
            </w:pPr>
            <w:r>
              <w:t>7.0-7.5</w:t>
            </w:r>
          </w:p>
        </w:tc>
        <w:tc>
          <w:tcPr>
            <w:tcW w:w="1975" w:type="dxa"/>
            <w:shd w:val="clear" w:color="auto" w:fill="F2F2F2" w:themeFill="background1" w:themeFillShade="F2"/>
          </w:tcPr>
          <w:p w14:paraId="03E3AA57" w14:textId="77777777" w:rsidR="00F1225B" w:rsidRDefault="00F1225B" w:rsidP="0004170E">
            <w:pPr>
              <w:widowControl w:val="0"/>
              <w:jc w:val="center"/>
            </w:pPr>
            <w:r>
              <w:t>75-79</w:t>
            </w:r>
          </w:p>
        </w:tc>
      </w:tr>
      <w:tr w:rsidR="00F1225B" w14:paraId="2470E282" w14:textId="77777777" w:rsidTr="00D47DCC">
        <w:tc>
          <w:tcPr>
            <w:tcW w:w="2785" w:type="dxa"/>
          </w:tcPr>
          <w:p w14:paraId="40241E7F" w14:textId="77777777" w:rsidR="00F1225B" w:rsidRDefault="00F1225B" w:rsidP="0004170E">
            <w:pPr>
              <w:widowControl w:val="0"/>
            </w:pPr>
            <w:r>
              <w:t>3. Ineligible</w:t>
            </w:r>
          </w:p>
        </w:tc>
        <w:tc>
          <w:tcPr>
            <w:tcW w:w="2070" w:type="dxa"/>
          </w:tcPr>
          <w:p w14:paraId="44B2C3DB" w14:textId="77777777" w:rsidR="00F1225B" w:rsidRDefault="00F1225B" w:rsidP="0004170E">
            <w:pPr>
              <w:widowControl w:val="0"/>
              <w:jc w:val="center"/>
            </w:pPr>
            <w:r>
              <w:rPr>
                <w:rFonts w:cstheme="minorHAnsi"/>
              </w:rPr>
              <w:t>≤</w:t>
            </w:r>
            <w:r>
              <w:t xml:space="preserve"> 8</w:t>
            </w:r>
          </w:p>
        </w:tc>
        <w:tc>
          <w:tcPr>
            <w:tcW w:w="1980" w:type="dxa"/>
          </w:tcPr>
          <w:p w14:paraId="19107A9C" w14:textId="77777777" w:rsidR="00F1225B" w:rsidRDefault="00F1225B" w:rsidP="0004170E">
            <w:pPr>
              <w:widowControl w:val="0"/>
              <w:jc w:val="center"/>
            </w:pPr>
            <w:r>
              <w:t>&lt; 23</w:t>
            </w:r>
          </w:p>
        </w:tc>
        <w:tc>
          <w:tcPr>
            <w:tcW w:w="1980" w:type="dxa"/>
          </w:tcPr>
          <w:p w14:paraId="283C622E" w14:textId="77777777" w:rsidR="00F1225B" w:rsidRDefault="00F1225B" w:rsidP="0004170E">
            <w:pPr>
              <w:widowControl w:val="0"/>
              <w:jc w:val="center"/>
            </w:pPr>
            <w:r>
              <w:t>&lt; 7.0</w:t>
            </w:r>
          </w:p>
        </w:tc>
        <w:tc>
          <w:tcPr>
            <w:tcW w:w="1975" w:type="dxa"/>
          </w:tcPr>
          <w:p w14:paraId="2F8F3855" w14:textId="77777777" w:rsidR="00F1225B" w:rsidRDefault="00F1225B" w:rsidP="0004170E">
            <w:pPr>
              <w:widowControl w:val="0"/>
              <w:jc w:val="center"/>
            </w:pPr>
            <w:r>
              <w:t>&lt; 75</w:t>
            </w:r>
          </w:p>
        </w:tc>
      </w:tr>
    </w:tbl>
    <w:p w14:paraId="19AE4F99" w14:textId="77777777" w:rsidR="00F1225B" w:rsidRDefault="00F1225B" w:rsidP="0004170E">
      <w:pPr>
        <w:widowControl w:val="0"/>
        <w:contextualSpacing/>
      </w:pPr>
    </w:p>
    <w:p w14:paraId="2963F85F" w14:textId="1E1A21CA" w:rsidR="00AC362D" w:rsidRDefault="00AC362D" w:rsidP="0004170E">
      <w:pPr>
        <w:widowControl w:val="0"/>
        <w:contextualSpacing/>
        <w:rPr>
          <w:b/>
        </w:rPr>
      </w:pPr>
    </w:p>
    <w:p w14:paraId="641E3AC7" w14:textId="694842AB" w:rsidR="007944AC" w:rsidRPr="00E47BFB" w:rsidRDefault="007944AC" w:rsidP="008B688B">
      <w:pPr>
        <w:pStyle w:val="Heading3"/>
      </w:pPr>
      <w:bookmarkStart w:id="131" w:name="_Toc140129239"/>
      <w:r>
        <w:t xml:space="preserve">The </w:t>
      </w:r>
      <w:r w:rsidRPr="00E47BFB">
        <w:t xml:space="preserve">CTE-ELP </w:t>
      </w:r>
      <w:r>
        <w:t>P</w:t>
      </w:r>
      <w:r w:rsidRPr="00E47BFB">
        <w:t>rogram</w:t>
      </w:r>
      <w:bookmarkEnd w:id="131"/>
    </w:p>
    <w:p w14:paraId="76C1C027" w14:textId="77777777" w:rsidR="007944AC" w:rsidRDefault="007944AC" w:rsidP="0004170E">
      <w:pPr>
        <w:widowControl w:val="0"/>
        <w:contextualSpacing/>
      </w:pPr>
      <w:r w:rsidRPr="00F531AF">
        <w:t xml:space="preserve">CTE-ELP instruction is required for students </w:t>
      </w:r>
      <w:r>
        <w:t>with</w:t>
      </w:r>
      <w:r w:rsidRPr="00F531AF">
        <w:t xml:space="preserve"> Level 2</w:t>
      </w:r>
      <w:r>
        <w:t xml:space="preserve"> Conditional Eligibility</w:t>
      </w:r>
      <w:r w:rsidRPr="00F531AF">
        <w:t xml:space="preserve"> </w:t>
      </w:r>
      <w:r>
        <w:t xml:space="preserve">or are Level 3 </w:t>
      </w:r>
      <w:proofErr w:type="spellStart"/>
      <w:r>
        <w:t>Ineligibile</w:t>
      </w:r>
      <w:proofErr w:type="spellEnd"/>
      <w:r>
        <w:t xml:space="preserve"> with an approved Emergency Deferral Request</w:t>
      </w:r>
      <w:r w:rsidRPr="00F531AF">
        <w:t xml:space="preserve"> and are currently serving as </w:t>
      </w:r>
      <w:r>
        <w:t>teaching assistants</w:t>
      </w:r>
      <w:r w:rsidRPr="00F531AF">
        <w:t xml:space="preserve"> </w:t>
      </w:r>
      <w:r>
        <w:t xml:space="preserve">(i.e., </w:t>
      </w:r>
      <w:proofErr w:type="gramStart"/>
      <w:r>
        <w:t>conditionally-appointed</w:t>
      </w:r>
      <w:proofErr w:type="gramEnd"/>
      <w:r>
        <w:t xml:space="preserve"> TAs). </w:t>
      </w:r>
      <w:r w:rsidRPr="00F531AF">
        <w:t xml:space="preserve">CTE-ELP programming is subject to availability and priority as outlined in </w:t>
      </w:r>
      <w:r>
        <w:t>Table</w:t>
      </w:r>
      <w:r w:rsidRPr="00F531AF">
        <w:t xml:space="preserve"> 2 </w:t>
      </w:r>
      <w:r>
        <w:t>(</w:t>
      </w:r>
      <w:r w:rsidRPr="00F531AF">
        <w:t>below</w:t>
      </w:r>
      <w:r>
        <w:t>)</w:t>
      </w:r>
      <w:r w:rsidRPr="00F531AF">
        <w:t>.</w:t>
      </w:r>
      <w:r>
        <w:t xml:space="preserve"> Students need to contact the CTE </w:t>
      </w:r>
      <w:r w:rsidRPr="00E47BFB">
        <w:rPr>
          <w:i/>
          <w:iCs/>
        </w:rPr>
        <w:t>via</w:t>
      </w:r>
      <w:r>
        <w:t xml:space="preserve"> email </w:t>
      </w:r>
      <w:hyperlink r:id="rId163" w:history="1">
        <w:r w:rsidRPr="00183855">
          <w:rPr>
            <w:rStyle w:val="Hyperlink"/>
            <w:rFonts w:asciiTheme="minorHAnsi" w:hAnsiTheme="minorHAnsi" w:cstheme="minorBidi"/>
          </w:rPr>
          <w:t>CTE-ELP@tamu.edu</w:t>
        </w:r>
      </w:hyperlink>
      <w:r>
        <w:rPr>
          <w:u w:color="0000FF"/>
        </w:rPr>
        <w:t xml:space="preserve"> or </w:t>
      </w:r>
      <w:r>
        <w:t>979-458-3966 before they can access the online scheduling as the CTE must enable the options.</w:t>
      </w:r>
    </w:p>
    <w:p w14:paraId="30555480" w14:textId="77777777" w:rsidR="00AC362D" w:rsidRPr="00F531AF" w:rsidRDefault="00AC362D" w:rsidP="0004170E">
      <w:pPr>
        <w:widowControl w:val="0"/>
        <w:contextualSpacing/>
      </w:pPr>
    </w:p>
    <w:p w14:paraId="5822D005" w14:textId="77777777" w:rsidR="00732612" w:rsidRPr="00F531AF" w:rsidRDefault="00732612" w:rsidP="0004170E">
      <w:pPr>
        <w:widowControl w:val="0"/>
        <w:contextualSpacing/>
        <w:rPr>
          <w:b/>
        </w:rPr>
      </w:pPr>
      <w:r>
        <w:rPr>
          <w:b/>
        </w:rPr>
        <w:t>Table</w:t>
      </w:r>
      <w:r w:rsidRPr="00F531AF">
        <w:rPr>
          <w:b/>
        </w:rPr>
        <w:t xml:space="preserve"> 2. Priority </w:t>
      </w:r>
      <w:r>
        <w:rPr>
          <w:b/>
        </w:rPr>
        <w:t>G</w:t>
      </w:r>
      <w:r w:rsidRPr="00F531AF">
        <w:rPr>
          <w:b/>
        </w:rPr>
        <w:t xml:space="preserve">roups for CTE-ELP </w:t>
      </w:r>
      <w:r>
        <w:rPr>
          <w:b/>
        </w:rPr>
        <w:t>I</w:t>
      </w:r>
      <w:r w:rsidRPr="00F531AF">
        <w:rPr>
          <w:b/>
        </w:rPr>
        <w:t>nstruction</w:t>
      </w:r>
      <w:r>
        <w:rPr>
          <w:b/>
        </w:rPr>
        <w:t xml:space="preserve"> (in descending order with those given priority at top)</w:t>
      </w:r>
    </w:p>
    <w:tbl>
      <w:tblPr>
        <w:tblW w:w="0" w:type="auto"/>
        <w:tblInd w:w="-10" w:type="dxa"/>
        <w:tblLayout w:type="fixed"/>
        <w:tblCellMar>
          <w:left w:w="0" w:type="dxa"/>
          <w:right w:w="0" w:type="dxa"/>
        </w:tblCellMar>
        <w:tblLook w:val="0000" w:firstRow="0" w:lastRow="0" w:firstColumn="0" w:lastColumn="0" w:noHBand="0" w:noVBand="0"/>
      </w:tblPr>
      <w:tblGrid>
        <w:gridCol w:w="2690"/>
        <w:gridCol w:w="2350"/>
        <w:gridCol w:w="2160"/>
        <w:gridCol w:w="3560"/>
      </w:tblGrid>
      <w:tr w:rsidR="006E7B6D" w:rsidRPr="00F531AF" w14:paraId="0ECCFE83" w14:textId="77777777" w:rsidTr="00D47DCC">
        <w:trPr>
          <w:trHeight w:val="60"/>
          <w:tblHeader/>
        </w:trPr>
        <w:tc>
          <w:tcPr>
            <w:tcW w:w="269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80" w:type="dxa"/>
              <w:left w:w="80" w:type="dxa"/>
              <w:bottom w:w="80" w:type="dxa"/>
              <w:right w:w="80" w:type="dxa"/>
            </w:tcMar>
            <w:vAlign w:val="center"/>
          </w:tcPr>
          <w:p w14:paraId="176BAA99" w14:textId="77777777" w:rsidR="006E7B6D" w:rsidRPr="00F531AF" w:rsidRDefault="006E7B6D" w:rsidP="0004170E">
            <w:pPr>
              <w:widowControl w:val="0"/>
              <w:contextualSpacing/>
              <w:rPr>
                <w:b/>
              </w:rPr>
            </w:pPr>
            <w:r w:rsidRPr="00F531AF">
              <w:rPr>
                <w:b/>
              </w:rPr>
              <w:lastRenderedPageBreak/>
              <w:t>Priority</w:t>
            </w:r>
          </w:p>
        </w:tc>
        <w:tc>
          <w:tcPr>
            <w:tcW w:w="235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80" w:type="dxa"/>
              <w:left w:w="80" w:type="dxa"/>
              <w:bottom w:w="80" w:type="dxa"/>
              <w:right w:w="80" w:type="dxa"/>
            </w:tcMar>
            <w:vAlign w:val="center"/>
          </w:tcPr>
          <w:p w14:paraId="187C6169" w14:textId="77777777" w:rsidR="006E7B6D" w:rsidRPr="00F531AF" w:rsidRDefault="006E7B6D" w:rsidP="0004170E">
            <w:pPr>
              <w:widowControl w:val="0"/>
              <w:contextualSpacing/>
              <w:rPr>
                <w:b/>
              </w:rPr>
            </w:pPr>
            <w:r w:rsidRPr="00F531AF">
              <w:rPr>
                <w:b/>
              </w:rPr>
              <w:t>Graduate Students or Instructors</w:t>
            </w:r>
          </w:p>
        </w:tc>
        <w:tc>
          <w:tcPr>
            <w:tcW w:w="216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80" w:type="dxa"/>
              <w:left w:w="80" w:type="dxa"/>
              <w:bottom w:w="80" w:type="dxa"/>
              <w:right w:w="80" w:type="dxa"/>
            </w:tcMar>
            <w:vAlign w:val="center"/>
          </w:tcPr>
          <w:p w14:paraId="76B1CAF7" w14:textId="77777777" w:rsidR="006E7B6D" w:rsidRPr="00F531AF" w:rsidRDefault="006E7B6D" w:rsidP="0004170E">
            <w:pPr>
              <w:widowControl w:val="0"/>
              <w:contextualSpacing/>
              <w:jc w:val="center"/>
              <w:rPr>
                <w:b/>
              </w:rPr>
            </w:pPr>
            <w:r>
              <w:rPr>
                <w:b/>
              </w:rPr>
              <w:t>Employment Status</w:t>
            </w:r>
          </w:p>
        </w:tc>
        <w:tc>
          <w:tcPr>
            <w:tcW w:w="356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80" w:type="dxa"/>
              <w:left w:w="80" w:type="dxa"/>
              <w:bottom w:w="80" w:type="dxa"/>
              <w:right w:w="80" w:type="dxa"/>
            </w:tcMar>
            <w:vAlign w:val="center"/>
          </w:tcPr>
          <w:p w14:paraId="1DC44D0F" w14:textId="77777777" w:rsidR="006E7B6D" w:rsidRPr="00F531AF" w:rsidRDefault="006E7B6D" w:rsidP="0004170E">
            <w:pPr>
              <w:widowControl w:val="0"/>
              <w:contextualSpacing/>
              <w:jc w:val="center"/>
              <w:rPr>
                <w:b/>
              </w:rPr>
            </w:pPr>
            <w:r w:rsidRPr="00F531AF">
              <w:rPr>
                <w:b/>
              </w:rPr>
              <w:t>Proficiency Level(s)</w:t>
            </w:r>
          </w:p>
        </w:tc>
      </w:tr>
      <w:tr w:rsidR="006E7B6D" w:rsidRPr="00F531AF" w14:paraId="397B3C4A" w14:textId="77777777" w:rsidTr="00D47DCC">
        <w:trPr>
          <w:trHeight w:val="60"/>
        </w:trPr>
        <w:tc>
          <w:tcPr>
            <w:tcW w:w="26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94C94B2" w14:textId="77777777" w:rsidR="006E7B6D" w:rsidRPr="00F531AF" w:rsidRDefault="006E7B6D" w:rsidP="0004170E">
            <w:pPr>
              <w:widowControl w:val="0"/>
              <w:contextualSpacing/>
              <w:rPr>
                <w:i/>
              </w:rPr>
            </w:pPr>
            <w:proofErr w:type="gramStart"/>
            <w:r>
              <w:rPr>
                <w:i/>
              </w:rPr>
              <w:t>Conditionally-Appointed</w:t>
            </w:r>
            <w:proofErr w:type="gramEnd"/>
            <w:r>
              <w:rPr>
                <w:i/>
              </w:rPr>
              <w:t xml:space="preserve"> TAs</w:t>
            </w:r>
          </w:p>
        </w:tc>
        <w:tc>
          <w:tcPr>
            <w:tcW w:w="23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9F157D7" w14:textId="77777777" w:rsidR="006E7B6D" w:rsidRPr="00F531AF" w:rsidRDefault="006E7B6D" w:rsidP="0004170E">
            <w:pPr>
              <w:widowControl w:val="0"/>
              <w:contextualSpacing/>
            </w:pPr>
            <w:r w:rsidRPr="00F531AF">
              <w:t>Graduate Students</w:t>
            </w:r>
          </w:p>
        </w:tc>
        <w:tc>
          <w:tcPr>
            <w:tcW w:w="21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AC3B183" w14:textId="77777777" w:rsidR="006E7B6D" w:rsidRPr="00F531AF" w:rsidRDefault="006E7B6D" w:rsidP="0004170E">
            <w:pPr>
              <w:widowControl w:val="0"/>
              <w:contextualSpacing/>
              <w:jc w:val="center"/>
            </w:pPr>
            <w:r>
              <w:t>Currently teaching</w:t>
            </w:r>
          </w:p>
        </w:tc>
        <w:tc>
          <w:tcPr>
            <w:tcW w:w="35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07DE9B3" w14:textId="77777777" w:rsidR="006E7B6D" w:rsidRPr="00F531AF" w:rsidRDefault="006E7B6D" w:rsidP="0004170E">
            <w:pPr>
              <w:widowControl w:val="0"/>
              <w:contextualSpacing/>
              <w:jc w:val="center"/>
            </w:pPr>
            <w:r w:rsidRPr="00F531AF">
              <w:t>2</w:t>
            </w:r>
            <w:r>
              <w:t xml:space="preserve"> &amp; 3 with Emergency Deferral</w:t>
            </w:r>
          </w:p>
        </w:tc>
      </w:tr>
      <w:tr w:rsidR="006E7B6D" w:rsidRPr="00F531AF" w14:paraId="347E828D" w14:textId="77777777" w:rsidTr="00D47DCC">
        <w:trPr>
          <w:trHeight w:val="60"/>
        </w:trPr>
        <w:tc>
          <w:tcPr>
            <w:tcW w:w="26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C4A891" w14:textId="77777777" w:rsidR="006E7B6D" w:rsidRPr="00F531AF" w:rsidRDefault="006E7B6D" w:rsidP="0004170E">
            <w:pPr>
              <w:widowControl w:val="0"/>
              <w:contextualSpacing/>
              <w:rPr>
                <w:i/>
              </w:rPr>
            </w:pPr>
            <w:r>
              <w:rPr>
                <w:i/>
              </w:rPr>
              <w:t>Future TAs</w:t>
            </w:r>
          </w:p>
        </w:tc>
        <w:tc>
          <w:tcPr>
            <w:tcW w:w="23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E8399AA" w14:textId="77777777" w:rsidR="006E7B6D" w:rsidRPr="00F531AF" w:rsidRDefault="006E7B6D" w:rsidP="0004170E">
            <w:pPr>
              <w:widowControl w:val="0"/>
              <w:contextualSpacing/>
            </w:pPr>
            <w:r w:rsidRPr="00F531AF">
              <w:t>Graduate Students</w:t>
            </w:r>
          </w:p>
        </w:tc>
        <w:tc>
          <w:tcPr>
            <w:tcW w:w="21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AB0A89" w14:textId="77777777" w:rsidR="006E7B6D" w:rsidRPr="00F531AF" w:rsidRDefault="006E7B6D" w:rsidP="0004170E">
            <w:pPr>
              <w:widowControl w:val="0"/>
              <w:contextualSpacing/>
              <w:jc w:val="center"/>
            </w:pPr>
            <w:r>
              <w:t>P</w:t>
            </w:r>
            <w:r w:rsidRPr="00F531AF">
              <w:t>lanning to teach</w:t>
            </w:r>
          </w:p>
        </w:tc>
        <w:tc>
          <w:tcPr>
            <w:tcW w:w="35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1C02CAC" w14:textId="77777777" w:rsidR="006E7B6D" w:rsidRPr="00F531AF" w:rsidRDefault="006E7B6D" w:rsidP="0004170E">
            <w:pPr>
              <w:widowControl w:val="0"/>
              <w:contextualSpacing/>
              <w:jc w:val="center"/>
            </w:pPr>
            <w:r w:rsidRPr="00F531AF">
              <w:t>2 &amp; 3</w:t>
            </w:r>
          </w:p>
        </w:tc>
      </w:tr>
      <w:tr w:rsidR="006E7B6D" w:rsidRPr="00F531AF" w14:paraId="69A623EB" w14:textId="77777777" w:rsidTr="00D47DCC">
        <w:trPr>
          <w:trHeight w:val="60"/>
        </w:trPr>
        <w:tc>
          <w:tcPr>
            <w:tcW w:w="26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4631A4F" w14:textId="77777777" w:rsidR="006E7B6D" w:rsidRPr="00F531AF" w:rsidRDefault="006E7B6D" w:rsidP="0004170E">
            <w:pPr>
              <w:widowControl w:val="0"/>
              <w:contextualSpacing/>
              <w:rPr>
                <w:i/>
              </w:rPr>
            </w:pPr>
            <w:r>
              <w:rPr>
                <w:i/>
              </w:rPr>
              <w:t>Certified TAs</w:t>
            </w:r>
          </w:p>
        </w:tc>
        <w:tc>
          <w:tcPr>
            <w:tcW w:w="23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8F546A8" w14:textId="77777777" w:rsidR="006E7B6D" w:rsidRPr="00F531AF" w:rsidRDefault="006E7B6D" w:rsidP="0004170E">
            <w:pPr>
              <w:widowControl w:val="0"/>
              <w:contextualSpacing/>
            </w:pPr>
            <w:r w:rsidRPr="00F531AF">
              <w:t xml:space="preserve">Instructors </w:t>
            </w:r>
            <w:r>
              <w:t>of all ranks</w:t>
            </w:r>
          </w:p>
        </w:tc>
        <w:tc>
          <w:tcPr>
            <w:tcW w:w="21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4A45B8C" w14:textId="77777777" w:rsidR="006E7B6D" w:rsidRPr="00F531AF" w:rsidRDefault="006E7B6D" w:rsidP="0004170E">
            <w:pPr>
              <w:widowControl w:val="0"/>
              <w:contextualSpacing/>
              <w:jc w:val="center"/>
            </w:pPr>
            <w:r>
              <w:t>Currently teaching</w:t>
            </w:r>
          </w:p>
        </w:tc>
        <w:tc>
          <w:tcPr>
            <w:tcW w:w="35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58CC66" w14:textId="77777777" w:rsidR="006E7B6D" w:rsidRPr="00F531AF" w:rsidRDefault="006E7B6D" w:rsidP="0004170E">
            <w:pPr>
              <w:widowControl w:val="0"/>
              <w:contextualSpacing/>
              <w:jc w:val="center"/>
            </w:pPr>
            <w:r w:rsidRPr="00F531AF">
              <w:t>1</w:t>
            </w:r>
          </w:p>
        </w:tc>
      </w:tr>
      <w:tr w:rsidR="006E7B6D" w:rsidRPr="00F531AF" w14:paraId="50886B9F" w14:textId="77777777" w:rsidTr="00D47DCC">
        <w:trPr>
          <w:trHeight w:val="60"/>
        </w:trPr>
        <w:tc>
          <w:tcPr>
            <w:tcW w:w="26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5BCD76D" w14:textId="77777777" w:rsidR="006E7B6D" w:rsidRPr="00F531AF" w:rsidRDefault="006E7B6D" w:rsidP="0004170E">
            <w:pPr>
              <w:widowControl w:val="0"/>
              <w:contextualSpacing/>
              <w:rPr>
                <w:i/>
              </w:rPr>
            </w:pPr>
            <w:r>
              <w:rPr>
                <w:i/>
              </w:rPr>
              <w:t>All other international graduate students</w:t>
            </w:r>
          </w:p>
        </w:tc>
        <w:tc>
          <w:tcPr>
            <w:tcW w:w="23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A1256C" w14:textId="77777777" w:rsidR="006E7B6D" w:rsidRPr="00F531AF" w:rsidRDefault="006E7B6D" w:rsidP="0004170E">
            <w:pPr>
              <w:widowControl w:val="0"/>
              <w:contextualSpacing/>
            </w:pPr>
            <w:r w:rsidRPr="00F531AF">
              <w:t>Graduate Students</w:t>
            </w:r>
          </w:p>
        </w:tc>
        <w:tc>
          <w:tcPr>
            <w:tcW w:w="21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9257C3F" w14:textId="77777777" w:rsidR="006E7B6D" w:rsidRPr="00F531AF" w:rsidRDefault="006E7B6D" w:rsidP="0004170E">
            <w:pPr>
              <w:widowControl w:val="0"/>
              <w:contextualSpacing/>
              <w:jc w:val="center"/>
            </w:pPr>
            <w:r>
              <w:t>N</w:t>
            </w:r>
            <w:r w:rsidRPr="00F531AF">
              <w:t>ot planning to teach</w:t>
            </w:r>
          </w:p>
        </w:tc>
        <w:tc>
          <w:tcPr>
            <w:tcW w:w="35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1C58D2" w14:textId="77777777" w:rsidR="006E7B6D" w:rsidRPr="00F531AF" w:rsidRDefault="006E7B6D" w:rsidP="0004170E">
            <w:pPr>
              <w:widowControl w:val="0"/>
              <w:contextualSpacing/>
              <w:jc w:val="center"/>
            </w:pPr>
            <w:r w:rsidRPr="00F531AF">
              <w:t>1, 2, &amp; 3</w:t>
            </w:r>
          </w:p>
        </w:tc>
      </w:tr>
    </w:tbl>
    <w:p w14:paraId="2A4F396E" w14:textId="77777777" w:rsidR="00AC362D" w:rsidRDefault="00AC362D" w:rsidP="0004170E">
      <w:pPr>
        <w:widowControl w:val="0"/>
        <w:contextualSpacing/>
      </w:pPr>
    </w:p>
    <w:p w14:paraId="480E0527" w14:textId="77777777" w:rsidR="00CA5666" w:rsidRPr="00F531AF" w:rsidRDefault="00CA5666" w:rsidP="0004170E">
      <w:pPr>
        <w:widowControl w:val="0"/>
        <w:contextualSpacing/>
      </w:pPr>
      <w:proofErr w:type="gramStart"/>
      <w:r>
        <w:t>Conditionally-appointed</w:t>
      </w:r>
      <w:proofErr w:type="gramEnd"/>
      <w:r>
        <w:t xml:space="preserve"> TAs</w:t>
      </w:r>
      <w:r w:rsidRPr="00F531AF">
        <w:t xml:space="preserve"> begin with a diagnostic assessment of their oral proficiency skills </w:t>
      </w:r>
      <w:r w:rsidRPr="00E47BFB">
        <w:rPr>
          <w:i/>
          <w:iCs/>
        </w:rPr>
        <w:t>via</w:t>
      </w:r>
      <w:r w:rsidRPr="00F531AF">
        <w:t xml:space="preserve"> an intake interview with the </w:t>
      </w:r>
      <w:r>
        <w:t>ELP</w:t>
      </w:r>
      <w:r w:rsidRPr="00F531AF">
        <w:t xml:space="preserve"> Consultants</w:t>
      </w:r>
      <w:r>
        <w:t>. This should be completed no later than Week 2 of the semester</w:t>
      </w:r>
      <w:r w:rsidRPr="00F531AF">
        <w:t>. The results of this diagnostic are then used to construct a</w:t>
      </w:r>
      <w:r>
        <w:t>n</w:t>
      </w:r>
      <w:r w:rsidRPr="00F531AF">
        <w:t xml:space="preserve"> </w:t>
      </w:r>
      <w:r>
        <w:t>Individual</w:t>
      </w:r>
      <w:r w:rsidRPr="00F531AF">
        <w:t xml:space="preserve"> </w:t>
      </w:r>
      <w:r>
        <w:t>I</w:t>
      </w:r>
      <w:r w:rsidRPr="00F531AF">
        <w:t xml:space="preserve">mprovement </w:t>
      </w:r>
      <w:r>
        <w:t>P</w:t>
      </w:r>
      <w:r w:rsidRPr="00F531AF">
        <w:t xml:space="preserve">lan. Each plan </w:t>
      </w:r>
      <w:r>
        <w:t xml:space="preserve">requires five hours of weekly activity. It </w:t>
      </w:r>
      <w:r w:rsidRPr="00F531AF">
        <w:t xml:space="preserve">is </w:t>
      </w:r>
      <w:r>
        <w:t>tailored to</w:t>
      </w:r>
      <w:r w:rsidRPr="00F531AF">
        <w:t xml:space="preserve"> individual needs established during the diagnostic assessment and encompasses specific recommendations for activities</w:t>
      </w:r>
      <w:r>
        <w:t>, many of which are</w:t>
      </w:r>
      <w:r w:rsidRPr="00F531AF">
        <w:t xml:space="preserve"> detailed in </w:t>
      </w:r>
      <w:r>
        <w:t>Table</w:t>
      </w:r>
      <w:r w:rsidRPr="00F531AF">
        <w:t xml:space="preserve"> 3</w:t>
      </w:r>
      <w:r>
        <w:t xml:space="preserve"> (below)</w:t>
      </w:r>
      <w:r w:rsidRPr="00F531AF">
        <w:t>.</w:t>
      </w:r>
    </w:p>
    <w:p w14:paraId="0A025FEF" w14:textId="77777777" w:rsidR="00AC362D" w:rsidRDefault="00AC362D" w:rsidP="0004170E">
      <w:pPr>
        <w:widowControl w:val="0"/>
        <w:contextualSpacing/>
        <w:rPr>
          <w:b/>
        </w:rPr>
      </w:pPr>
    </w:p>
    <w:p w14:paraId="48CCEC6F" w14:textId="33CADAC9" w:rsidR="00C47A16" w:rsidRPr="00F531AF" w:rsidRDefault="00C47A16" w:rsidP="0004170E">
      <w:pPr>
        <w:widowControl w:val="0"/>
        <w:contextualSpacing/>
        <w:rPr>
          <w:b/>
        </w:rPr>
      </w:pPr>
      <w:r>
        <w:rPr>
          <w:b/>
        </w:rPr>
        <w:t>Table</w:t>
      </w:r>
      <w:r w:rsidRPr="00F531AF">
        <w:rPr>
          <w:b/>
        </w:rPr>
        <w:t xml:space="preserve"> 3. CTE-ELP </w:t>
      </w:r>
      <w:r>
        <w:rPr>
          <w:b/>
        </w:rPr>
        <w:t>I</w:t>
      </w:r>
      <w:r w:rsidRPr="00F531AF">
        <w:rPr>
          <w:b/>
        </w:rPr>
        <w:t xml:space="preserve">mprovement </w:t>
      </w:r>
      <w:r>
        <w:rPr>
          <w:b/>
        </w:rPr>
        <w:t>A</w:t>
      </w:r>
      <w:r w:rsidRPr="00F531AF">
        <w:rPr>
          <w:b/>
        </w:rPr>
        <w:t>ctivities</w:t>
      </w:r>
    </w:p>
    <w:tbl>
      <w:tblPr>
        <w:tblW w:w="0" w:type="auto"/>
        <w:tblInd w:w="-10" w:type="dxa"/>
        <w:tblLayout w:type="fixed"/>
        <w:tblCellMar>
          <w:left w:w="0" w:type="dxa"/>
          <w:right w:w="0" w:type="dxa"/>
        </w:tblCellMar>
        <w:tblLook w:val="0000" w:firstRow="0" w:lastRow="0" w:firstColumn="0" w:lastColumn="0" w:noHBand="0" w:noVBand="0"/>
      </w:tblPr>
      <w:tblGrid>
        <w:gridCol w:w="2690"/>
        <w:gridCol w:w="3564"/>
        <w:gridCol w:w="2280"/>
        <w:gridCol w:w="2246"/>
      </w:tblGrid>
      <w:tr w:rsidR="00AC362D" w:rsidRPr="00F531AF" w14:paraId="44DEF9FD" w14:textId="77777777" w:rsidTr="005B6F80">
        <w:trPr>
          <w:trHeight w:val="334"/>
          <w:tblHeader/>
        </w:trPr>
        <w:tc>
          <w:tcPr>
            <w:tcW w:w="269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80" w:type="dxa"/>
              <w:left w:w="80" w:type="dxa"/>
              <w:bottom w:w="80" w:type="dxa"/>
              <w:right w:w="80" w:type="dxa"/>
            </w:tcMar>
          </w:tcPr>
          <w:p w14:paraId="2EBFAA95" w14:textId="77777777" w:rsidR="00AC362D" w:rsidRPr="00F531AF" w:rsidRDefault="00AC362D" w:rsidP="0004170E">
            <w:pPr>
              <w:widowControl w:val="0"/>
              <w:contextualSpacing/>
              <w:rPr>
                <w:b/>
              </w:rPr>
            </w:pPr>
            <w:r w:rsidRPr="00F531AF">
              <w:rPr>
                <w:b/>
              </w:rPr>
              <w:t>Activity</w:t>
            </w:r>
          </w:p>
        </w:tc>
        <w:tc>
          <w:tcPr>
            <w:tcW w:w="3564"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80" w:type="dxa"/>
              <w:left w:w="80" w:type="dxa"/>
              <w:bottom w:w="80" w:type="dxa"/>
              <w:right w:w="80" w:type="dxa"/>
            </w:tcMar>
          </w:tcPr>
          <w:p w14:paraId="09FFE39C" w14:textId="77777777" w:rsidR="00AC362D" w:rsidRPr="00F531AF" w:rsidRDefault="00AC362D" w:rsidP="0004170E">
            <w:pPr>
              <w:widowControl w:val="0"/>
              <w:contextualSpacing/>
              <w:rPr>
                <w:b/>
              </w:rPr>
            </w:pPr>
            <w:r w:rsidRPr="00F531AF">
              <w:rPr>
                <w:b/>
              </w:rPr>
              <w:t>Description</w:t>
            </w:r>
          </w:p>
        </w:tc>
        <w:tc>
          <w:tcPr>
            <w:tcW w:w="228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80" w:type="dxa"/>
              <w:left w:w="80" w:type="dxa"/>
              <w:bottom w:w="80" w:type="dxa"/>
              <w:right w:w="80" w:type="dxa"/>
            </w:tcMar>
          </w:tcPr>
          <w:p w14:paraId="38CB841B" w14:textId="77777777" w:rsidR="00AC362D" w:rsidRPr="00F531AF" w:rsidRDefault="00AC362D" w:rsidP="0004170E">
            <w:pPr>
              <w:widowControl w:val="0"/>
              <w:contextualSpacing/>
              <w:rPr>
                <w:b/>
              </w:rPr>
            </w:pPr>
            <w:r w:rsidRPr="00F531AF">
              <w:rPr>
                <w:b/>
              </w:rPr>
              <w:t>Correspondence to ELPE</w:t>
            </w:r>
          </w:p>
        </w:tc>
        <w:tc>
          <w:tcPr>
            <w:tcW w:w="224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80" w:type="dxa"/>
              <w:left w:w="80" w:type="dxa"/>
              <w:bottom w:w="80" w:type="dxa"/>
              <w:right w:w="80" w:type="dxa"/>
            </w:tcMar>
          </w:tcPr>
          <w:p w14:paraId="7297CEA1" w14:textId="77777777" w:rsidR="00AC362D" w:rsidRPr="00F531AF" w:rsidRDefault="00AC362D" w:rsidP="0004170E">
            <w:pPr>
              <w:widowControl w:val="0"/>
              <w:contextualSpacing/>
              <w:rPr>
                <w:b/>
              </w:rPr>
            </w:pPr>
            <w:r w:rsidRPr="00F531AF">
              <w:rPr>
                <w:b/>
              </w:rPr>
              <w:t>Target Audience</w:t>
            </w:r>
          </w:p>
        </w:tc>
      </w:tr>
      <w:tr w:rsidR="00AC362D" w:rsidRPr="00F531AF" w14:paraId="042FDF1B" w14:textId="77777777" w:rsidTr="005B6F80">
        <w:trPr>
          <w:trHeight w:val="60"/>
        </w:trPr>
        <w:tc>
          <w:tcPr>
            <w:tcW w:w="26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929305C" w14:textId="77777777" w:rsidR="00AC362D" w:rsidRPr="00F531AF" w:rsidRDefault="00AC362D" w:rsidP="0004170E">
            <w:pPr>
              <w:widowControl w:val="0"/>
              <w:contextualSpacing/>
            </w:pPr>
            <w:r w:rsidRPr="00F531AF">
              <w:t xml:space="preserve">Private Consultation </w:t>
            </w:r>
          </w:p>
        </w:tc>
        <w:tc>
          <w:tcPr>
            <w:tcW w:w="35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C30FDE7" w14:textId="77777777" w:rsidR="00AC362D" w:rsidRPr="00F531AF" w:rsidRDefault="00AC362D" w:rsidP="0004170E">
            <w:pPr>
              <w:widowControl w:val="0"/>
              <w:contextualSpacing/>
            </w:pPr>
            <w:r w:rsidRPr="00F531AF">
              <w:t>Participants build upon pronunciation proficiency and fluency through strategic readings, practice motor control of the vocal tract, and receive feedback about their progress.</w:t>
            </w:r>
          </w:p>
        </w:tc>
        <w:tc>
          <w:tcPr>
            <w:tcW w:w="22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E8987DE" w14:textId="77777777" w:rsidR="00AC362D" w:rsidRPr="00F531AF" w:rsidRDefault="00AC362D" w:rsidP="0004170E">
            <w:pPr>
              <w:widowControl w:val="0"/>
              <w:contextualSpacing/>
            </w:pPr>
            <w:r w:rsidRPr="00F531AF">
              <w:t xml:space="preserve">Task 1: Reading </w:t>
            </w:r>
          </w:p>
          <w:p w14:paraId="7D2E40B6" w14:textId="77777777" w:rsidR="00AC362D" w:rsidRPr="00F531AF" w:rsidRDefault="00AC362D" w:rsidP="0004170E">
            <w:pPr>
              <w:widowControl w:val="0"/>
              <w:contextualSpacing/>
            </w:pPr>
            <w:r w:rsidRPr="00F531AF">
              <w:t>(</w:t>
            </w:r>
            <w:proofErr w:type="gramStart"/>
            <w:r w:rsidRPr="00F531AF">
              <w:t>careful</w:t>
            </w:r>
            <w:proofErr w:type="gramEnd"/>
            <w:r w:rsidRPr="00F531AF">
              <w:t xml:space="preserve"> language production)</w:t>
            </w:r>
          </w:p>
        </w:tc>
        <w:tc>
          <w:tcPr>
            <w:tcW w:w="224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2758A10" w14:textId="77777777" w:rsidR="00AC362D" w:rsidRDefault="00AC362D" w:rsidP="0004170E">
            <w:pPr>
              <w:widowControl w:val="0"/>
              <w:contextualSpacing/>
            </w:pPr>
            <w:proofErr w:type="gramStart"/>
            <w:r>
              <w:t>Conditionally-appointed</w:t>
            </w:r>
            <w:proofErr w:type="gramEnd"/>
            <w:r>
              <w:t xml:space="preserve"> TAs</w:t>
            </w:r>
          </w:p>
          <w:p w14:paraId="223E8312" w14:textId="77777777" w:rsidR="00AC362D" w:rsidRDefault="00AC362D" w:rsidP="0004170E">
            <w:pPr>
              <w:widowControl w:val="0"/>
              <w:contextualSpacing/>
            </w:pPr>
          </w:p>
          <w:p w14:paraId="53371BBC" w14:textId="77777777" w:rsidR="00AC362D" w:rsidRPr="00F531AF" w:rsidRDefault="00AC362D" w:rsidP="0004170E">
            <w:pPr>
              <w:widowControl w:val="0"/>
              <w:contextualSpacing/>
            </w:pPr>
            <w:r>
              <w:t>(Other groups as appointments are available)</w:t>
            </w:r>
          </w:p>
        </w:tc>
      </w:tr>
      <w:tr w:rsidR="00AC362D" w:rsidRPr="00F531AF" w14:paraId="23939D41" w14:textId="77777777" w:rsidTr="005B6F80">
        <w:trPr>
          <w:trHeight w:val="60"/>
        </w:trPr>
        <w:tc>
          <w:tcPr>
            <w:tcW w:w="26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8EC030" w14:textId="77777777" w:rsidR="00AC362D" w:rsidRPr="00F531AF" w:rsidRDefault="00AC362D" w:rsidP="0004170E">
            <w:pPr>
              <w:widowControl w:val="0"/>
              <w:contextualSpacing/>
            </w:pPr>
            <w:r w:rsidRPr="00F531AF">
              <w:t>Language Laboratory with Pronunciation Software</w:t>
            </w:r>
          </w:p>
        </w:tc>
        <w:tc>
          <w:tcPr>
            <w:tcW w:w="35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6FBFCF" w14:textId="77777777" w:rsidR="00AC362D" w:rsidRPr="00F531AF" w:rsidRDefault="00AC362D" w:rsidP="0004170E">
            <w:pPr>
              <w:widowControl w:val="0"/>
              <w:contextualSpacing/>
            </w:pPr>
            <w:r w:rsidRPr="00F531AF">
              <w:t>Participants develop listening discrimination of English pronunciation, knowledge of the features and manipulation of the vocal tract, and automaticity.</w:t>
            </w:r>
          </w:p>
        </w:tc>
        <w:tc>
          <w:tcPr>
            <w:tcW w:w="22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01E6840" w14:textId="77777777" w:rsidR="00AC362D" w:rsidRPr="00F531AF" w:rsidRDefault="00AC362D" w:rsidP="0004170E">
            <w:pPr>
              <w:widowControl w:val="0"/>
              <w:contextualSpacing/>
            </w:pPr>
            <w:r w:rsidRPr="00F531AF">
              <w:t>Task 1: Reading</w:t>
            </w:r>
          </w:p>
          <w:p w14:paraId="3992496D" w14:textId="77777777" w:rsidR="00AC362D" w:rsidRPr="00F531AF" w:rsidRDefault="00AC362D" w:rsidP="0004170E">
            <w:pPr>
              <w:widowControl w:val="0"/>
              <w:contextualSpacing/>
            </w:pPr>
            <w:r w:rsidRPr="00F531AF">
              <w:t>(</w:t>
            </w:r>
            <w:proofErr w:type="gramStart"/>
            <w:r w:rsidRPr="00F531AF">
              <w:t>careful</w:t>
            </w:r>
            <w:proofErr w:type="gramEnd"/>
            <w:r w:rsidRPr="00F531AF">
              <w:t xml:space="preserve"> language production)</w:t>
            </w:r>
          </w:p>
          <w:p w14:paraId="3C179CD6" w14:textId="77777777" w:rsidR="00AC362D" w:rsidRPr="00F531AF" w:rsidRDefault="00AC362D" w:rsidP="0004170E">
            <w:pPr>
              <w:widowControl w:val="0"/>
              <w:contextualSpacing/>
            </w:pPr>
          </w:p>
        </w:tc>
        <w:tc>
          <w:tcPr>
            <w:tcW w:w="224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0E88718" w14:textId="77777777" w:rsidR="00AC362D" w:rsidRPr="00F531AF" w:rsidRDefault="00AC362D" w:rsidP="0004170E">
            <w:pPr>
              <w:widowControl w:val="0"/>
              <w:contextualSpacing/>
            </w:pPr>
            <w:r>
              <w:t>All groups</w:t>
            </w:r>
          </w:p>
        </w:tc>
      </w:tr>
      <w:tr w:rsidR="00AC362D" w:rsidRPr="00F531AF" w14:paraId="5DE79762" w14:textId="77777777" w:rsidTr="005B6F80">
        <w:trPr>
          <w:trHeight w:val="60"/>
        </w:trPr>
        <w:tc>
          <w:tcPr>
            <w:tcW w:w="26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1049210" w14:textId="77777777" w:rsidR="00AC362D" w:rsidRPr="00F531AF" w:rsidRDefault="00AC362D" w:rsidP="0004170E">
            <w:pPr>
              <w:widowControl w:val="0"/>
              <w:contextualSpacing/>
            </w:pPr>
            <w:r>
              <w:t>ELP for Instructors Practice Groups</w:t>
            </w:r>
          </w:p>
        </w:tc>
        <w:tc>
          <w:tcPr>
            <w:tcW w:w="35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7646CA4" w14:textId="77777777" w:rsidR="00AC362D" w:rsidRPr="00F531AF" w:rsidRDefault="00AC362D" w:rsidP="0004170E">
            <w:pPr>
              <w:widowControl w:val="0"/>
              <w:contextualSpacing/>
            </w:pPr>
            <w:r w:rsidRPr="00F531AF">
              <w:t xml:space="preserve">Participants rehearse functional language for instruction; learn to anticipate and repair common communication breakdowns; develop peer support, supra-segmental skills, </w:t>
            </w:r>
            <w:r w:rsidRPr="00F531AF">
              <w:lastRenderedPageBreak/>
              <w:t>and fluency; and cultivate an awareness and appreciation for diversity and cultural differences.</w:t>
            </w:r>
          </w:p>
        </w:tc>
        <w:tc>
          <w:tcPr>
            <w:tcW w:w="22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2A8C118" w14:textId="77777777" w:rsidR="00AC362D" w:rsidRPr="00F531AF" w:rsidRDefault="00AC362D" w:rsidP="0004170E">
            <w:pPr>
              <w:widowControl w:val="0"/>
              <w:contextualSpacing/>
            </w:pPr>
            <w:r w:rsidRPr="00F531AF">
              <w:lastRenderedPageBreak/>
              <w:t>Tasks 2 &amp; 3: Presentation and Interview</w:t>
            </w:r>
          </w:p>
          <w:p w14:paraId="5F0496AD" w14:textId="77777777" w:rsidR="00AC362D" w:rsidRPr="00F531AF" w:rsidRDefault="00AC362D" w:rsidP="0004170E">
            <w:pPr>
              <w:widowControl w:val="0"/>
              <w:contextualSpacing/>
            </w:pPr>
            <w:r w:rsidRPr="00F531AF">
              <w:t>(</w:t>
            </w:r>
            <w:proofErr w:type="gramStart"/>
            <w:r w:rsidRPr="00F531AF">
              <w:t>formal</w:t>
            </w:r>
            <w:proofErr w:type="gramEnd"/>
            <w:r w:rsidRPr="00F531AF">
              <w:t xml:space="preserve">, planned and casual, </w:t>
            </w:r>
            <w:r w:rsidRPr="00F531AF">
              <w:lastRenderedPageBreak/>
              <w:t>extemporaneous language production)</w:t>
            </w:r>
          </w:p>
          <w:p w14:paraId="4E154656" w14:textId="77777777" w:rsidR="00AC362D" w:rsidRPr="00F531AF" w:rsidRDefault="00AC362D" w:rsidP="0004170E">
            <w:pPr>
              <w:widowControl w:val="0"/>
              <w:contextualSpacing/>
            </w:pPr>
          </w:p>
        </w:tc>
        <w:tc>
          <w:tcPr>
            <w:tcW w:w="224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13822C4" w14:textId="77777777" w:rsidR="00AC362D" w:rsidRDefault="00AC362D" w:rsidP="0004170E">
            <w:pPr>
              <w:widowControl w:val="0"/>
              <w:contextualSpacing/>
            </w:pPr>
            <w:proofErr w:type="gramStart"/>
            <w:r>
              <w:lastRenderedPageBreak/>
              <w:t>Conditionally-appointed</w:t>
            </w:r>
            <w:proofErr w:type="gramEnd"/>
            <w:r>
              <w:t xml:space="preserve"> TAs</w:t>
            </w:r>
          </w:p>
          <w:p w14:paraId="019A84A9" w14:textId="77777777" w:rsidR="00AC362D" w:rsidRDefault="00AC362D" w:rsidP="0004170E">
            <w:pPr>
              <w:widowControl w:val="0"/>
              <w:contextualSpacing/>
            </w:pPr>
          </w:p>
          <w:p w14:paraId="1FDFF780" w14:textId="77777777" w:rsidR="00AC362D" w:rsidRPr="00F531AF" w:rsidRDefault="00AC362D" w:rsidP="0004170E">
            <w:pPr>
              <w:widowControl w:val="0"/>
              <w:contextualSpacing/>
            </w:pPr>
            <w:r>
              <w:t>(Other groups as space permits)</w:t>
            </w:r>
          </w:p>
          <w:p w14:paraId="6E26B480" w14:textId="77777777" w:rsidR="00AC362D" w:rsidRPr="00F531AF" w:rsidRDefault="00AC362D" w:rsidP="0004170E">
            <w:pPr>
              <w:widowControl w:val="0"/>
              <w:contextualSpacing/>
            </w:pPr>
          </w:p>
        </w:tc>
      </w:tr>
      <w:tr w:rsidR="00AC362D" w:rsidRPr="00F531AF" w14:paraId="340C61FA" w14:textId="77777777" w:rsidTr="005B6F80">
        <w:trPr>
          <w:trHeight w:val="60"/>
        </w:trPr>
        <w:tc>
          <w:tcPr>
            <w:tcW w:w="26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8A77D05" w14:textId="77777777" w:rsidR="00AC362D" w:rsidRPr="0084777C" w:rsidRDefault="00AC362D" w:rsidP="0004170E">
            <w:pPr>
              <w:widowControl w:val="0"/>
              <w:contextualSpacing/>
            </w:pPr>
            <w:r w:rsidRPr="0084777C">
              <w:lastRenderedPageBreak/>
              <w:t>Teaching Observation with Feedback</w:t>
            </w:r>
          </w:p>
        </w:tc>
        <w:tc>
          <w:tcPr>
            <w:tcW w:w="35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C73EA4D" w14:textId="77777777" w:rsidR="00AC362D" w:rsidRPr="0084777C" w:rsidRDefault="00AC362D" w:rsidP="0004170E">
            <w:pPr>
              <w:widowControl w:val="0"/>
              <w:contextualSpacing/>
            </w:pPr>
            <w:r w:rsidRPr="0084777C">
              <w:t>Participants receive observation and feedback from an ELP Consultant to assess their linguistic performance in action. They additionally practice self-assessment skills.</w:t>
            </w:r>
          </w:p>
        </w:tc>
        <w:tc>
          <w:tcPr>
            <w:tcW w:w="22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5F082BC" w14:textId="77777777" w:rsidR="00AC362D" w:rsidRPr="0084777C" w:rsidRDefault="00AC362D" w:rsidP="0004170E">
            <w:pPr>
              <w:widowControl w:val="0"/>
              <w:contextualSpacing/>
            </w:pPr>
            <w:r w:rsidRPr="0084777C">
              <w:t>Task 2: Presentation</w:t>
            </w:r>
          </w:p>
          <w:p w14:paraId="66D43C63" w14:textId="77777777" w:rsidR="00AC362D" w:rsidRPr="0084777C" w:rsidRDefault="00AC362D" w:rsidP="0004170E">
            <w:pPr>
              <w:widowControl w:val="0"/>
              <w:contextualSpacing/>
            </w:pPr>
            <w:r w:rsidRPr="0084777C">
              <w:t>(</w:t>
            </w:r>
            <w:proofErr w:type="gramStart"/>
            <w:r w:rsidRPr="0084777C">
              <w:t>formal</w:t>
            </w:r>
            <w:proofErr w:type="gramEnd"/>
            <w:r w:rsidRPr="0084777C">
              <w:t>, planned language production)</w:t>
            </w:r>
          </w:p>
          <w:p w14:paraId="771D96DA" w14:textId="77777777" w:rsidR="00AC362D" w:rsidRPr="0084777C" w:rsidRDefault="00AC362D" w:rsidP="0004170E">
            <w:pPr>
              <w:widowControl w:val="0"/>
              <w:contextualSpacing/>
            </w:pPr>
          </w:p>
        </w:tc>
        <w:tc>
          <w:tcPr>
            <w:tcW w:w="224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3110D2" w14:textId="77777777" w:rsidR="00AC362D" w:rsidRDefault="00AC362D" w:rsidP="0004170E">
            <w:pPr>
              <w:widowControl w:val="0"/>
              <w:contextualSpacing/>
            </w:pPr>
            <w:proofErr w:type="gramStart"/>
            <w:r>
              <w:t>Conditionally-appointed</w:t>
            </w:r>
            <w:proofErr w:type="gramEnd"/>
            <w:r>
              <w:t xml:space="preserve"> TAs</w:t>
            </w:r>
          </w:p>
          <w:p w14:paraId="065F2A39" w14:textId="77777777" w:rsidR="00AC362D" w:rsidRDefault="00AC362D" w:rsidP="0004170E">
            <w:pPr>
              <w:widowControl w:val="0"/>
              <w:contextualSpacing/>
            </w:pPr>
          </w:p>
          <w:p w14:paraId="0BE38FB2" w14:textId="77777777" w:rsidR="00AC362D" w:rsidRPr="0084777C" w:rsidRDefault="00AC362D" w:rsidP="0004170E">
            <w:pPr>
              <w:widowControl w:val="0"/>
              <w:contextualSpacing/>
            </w:pPr>
            <w:r>
              <w:t>(Other instructors as time permits)</w:t>
            </w:r>
          </w:p>
        </w:tc>
      </w:tr>
      <w:tr w:rsidR="00AC362D" w:rsidRPr="00F531AF" w14:paraId="53B367D1" w14:textId="77777777" w:rsidTr="005B6F80">
        <w:trPr>
          <w:trHeight w:val="60"/>
        </w:trPr>
        <w:tc>
          <w:tcPr>
            <w:tcW w:w="26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178424" w14:textId="77777777" w:rsidR="00AC362D" w:rsidRPr="00F531AF" w:rsidRDefault="00AC362D" w:rsidP="0004170E">
            <w:pPr>
              <w:widowControl w:val="0"/>
              <w:contextualSpacing/>
            </w:pPr>
            <w:r w:rsidRPr="00F531AF">
              <w:t>Conversation Partners</w:t>
            </w:r>
          </w:p>
        </w:tc>
        <w:tc>
          <w:tcPr>
            <w:tcW w:w="35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354E7D" w14:textId="77777777" w:rsidR="00AC362D" w:rsidRPr="00F531AF" w:rsidRDefault="00AC362D" w:rsidP="0004170E">
            <w:pPr>
              <w:widowControl w:val="0"/>
              <w:contextualSpacing/>
            </w:pPr>
            <w:r w:rsidRPr="00F531AF">
              <w:t>Participants develop fluency and an awareness &amp; appreciation for cultural difference in the classroom through an application of pronunciation knowledge via authentic dialogue with a</w:t>
            </w:r>
            <w:r>
              <w:t>n English-dominant partner.</w:t>
            </w:r>
          </w:p>
        </w:tc>
        <w:tc>
          <w:tcPr>
            <w:tcW w:w="22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F110374" w14:textId="77777777" w:rsidR="00AC362D" w:rsidRPr="00F531AF" w:rsidRDefault="00AC362D" w:rsidP="0004170E">
            <w:pPr>
              <w:widowControl w:val="0"/>
              <w:contextualSpacing/>
            </w:pPr>
            <w:r w:rsidRPr="00F531AF">
              <w:t>Task 3: Interview</w:t>
            </w:r>
          </w:p>
          <w:p w14:paraId="0ABE3E27" w14:textId="77777777" w:rsidR="00AC362D" w:rsidRPr="00F531AF" w:rsidRDefault="00AC362D" w:rsidP="0004170E">
            <w:pPr>
              <w:widowControl w:val="0"/>
              <w:contextualSpacing/>
            </w:pPr>
            <w:r w:rsidRPr="00F531AF">
              <w:t>(</w:t>
            </w:r>
            <w:proofErr w:type="gramStart"/>
            <w:r w:rsidRPr="00F531AF">
              <w:t>casual</w:t>
            </w:r>
            <w:proofErr w:type="gramEnd"/>
            <w:r w:rsidRPr="00F531AF">
              <w:t>, extemporaneous language production)</w:t>
            </w:r>
          </w:p>
          <w:p w14:paraId="3F631CCF" w14:textId="77777777" w:rsidR="00AC362D" w:rsidRPr="00F531AF" w:rsidRDefault="00AC362D" w:rsidP="0004170E">
            <w:pPr>
              <w:widowControl w:val="0"/>
              <w:contextualSpacing/>
            </w:pPr>
          </w:p>
        </w:tc>
        <w:tc>
          <w:tcPr>
            <w:tcW w:w="224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550558" w14:textId="77777777" w:rsidR="00AC362D" w:rsidRDefault="00AC362D" w:rsidP="0004170E">
            <w:pPr>
              <w:widowControl w:val="0"/>
              <w:contextualSpacing/>
            </w:pPr>
            <w:proofErr w:type="gramStart"/>
            <w:r>
              <w:t>Conditionally-appointed</w:t>
            </w:r>
            <w:proofErr w:type="gramEnd"/>
            <w:r>
              <w:t xml:space="preserve"> TAs</w:t>
            </w:r>
          </w:p>
          <w:p w14:paraId="50BADA22" w14:textId="77777777" w:rsidR="00AC362D" w:rsidRDefault="00AC362D" w:rsidP="0004170E">
            <w:pPr>
              <w:widowControl w:val="0"/>
              <w:contextualSpacing/>
            </w:pPr>
          </w:p>
          <w:p w14:paraId="2B4F2A09" w14:textId="77777777" w:rsidR="00AC362D" w:rsidRPr="00F531AF" w:rsidRDefault="00AC362D" w:rsidP="0004170E">
            <w:pPr>
              <w:widowControl w:val="0"/>
              <w:contextualSpacing/>
            </w:pPr>
            <w:r>
              <w:t>(Other groups as appointments are available)</w:t>
            </w:r>
          </w:p>
          <w:p w14:paraId="170C7363" w14:textId="77777777" w:rsidR="00AC362D" w:rsidRPr="00F531AF" w:rsidRDefault="00AC362D" w:rsidP="0004170E">
            <w:pPr>
              <w:widowControl w:val="0"/>
              <w:contextualSpacing/>
            </w:pPr>
          </w:p>
        </w:tc>
      </w:tr>
      <w:tr w:rsidR="00AC362D" w:rsidRPr="00F531AF" w14:paraId="5A1365AF" w14:textId="77777777" w:rsidTr="005B6F80">
        <w:trPr>
          <w:trHeight w:val="60"/>
        </w:trPr>
        <w:tc>
          <w:tcPr>
            <w:tcW w:w="26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4A2A860" w14:textId="77777777" w:rsidR="00AC362D" w:rsidRPr="00F531AF" w:rsidRDefault="00AC362D" w:rsidP="0004170E">
            <w:pPr>
              <w:widowControl w:val="0"/>
              <w:contextualSpacing/>
            </w:pPr>
            <w:r w:rsidRPr="00F531AF">
              <w:t>Pronunciation Workshops</w:t>
            </w:r>
          </w:p>
        </w:tc>
        <w:tc>
          <w:tcPr>
            <w:tcW w:w="35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F22307D" w14:textId="77777777" w:rsidR="00AC362D" w:rsidRPr="00F531AF" w:rsidRDefault="00AC362D" w:rsidP="0004170E">
            <w:pPr>
              <w:widowControl w:val="0"/>
              <w:contextualSpacing/>
            </w:pPr>
            <w:r w:rsidRPr="00F531AF">
              <w:t>Participants develop phonological awareness and familiarity with CTE-ELP services.</w:t>
            </w:r>
          </w:p>
        </w:tc>
        <w:tc>
          <w:tcPr>
            <w:tcW w:w="22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DAAD512" w14:textId="77777777" w:rsidR="00AC362D" w:rsidRPr="00F531AF" w:rsidRDefault="00AC362D" w:rsidP="0004170E">
            <w:pPr>
              <w:widowControl w:val="0"/>
              <w:contextualSpacing/>
            </w:pPr>
            <w:r w:rsidRPr="00F531AF">
              <w:t>Task 1: Reading</w:t>
            </w:r>
          </w:p>
          <w:p w14:paraId="0DBCED15" w14:textId="77777777" w:rsidR="00AC362D" w:rsidRPr="00F531AF" w:rsidRDefault="00AC362D" w:rsidP="0004170E">
            <w:pPr>
              <w:widowControl w:val="0"/>
              <w:contextualSpacing/>
            </w:pPr>
            <w:r w:rsidRPr="00F531AF">
              <w:t>(</w:t>
            </w:r>
            <w:proofErr w:type="gramStart"/>
            <w:r w:rsidRPr="00F531AF">
              <w:t>careful</w:t>
            </w:r>
            <w:proofErr w:type="gramEnd"/>
            <w:r w:rsidRPr="00F531AF">
              <w:t xml:space="preserve"> language production)</w:t>
            </w:r>
          </w:p>
          <w:p w14:paraId="23DFF46E" w14:textId="77777777" w:rsidR="00AC362D" w:rsidRPr="00F531AF" w:rsidRDefault="00AC362D" w:rsidP="0004170E">
            <w:pPr>
              <w:widowControl w:val="0"/>
              <w:contextualSpacing/>
            </w:pPr>
          </w:p>
        </w:tc>
        <w:tc>
          <w:tcPr>
            <w:tcW w:w="224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1B0E378" w14:textId="77777777" w:rsidR="00AC362D" w:rsidRPr="00F531AF" w:rsidRDefault="00AC362D" w:rsidP="0004170E">
            <w:pPr>
              <w:widowControl w:val="0"/>
              <w:contextualSpacing/>
            </w:pPr>
            <w:r>
              <w:t>All groups</w:t>
            </w:r>
          </w:p>
        </w:tc>
      </w:tr>
      <w:tr w:rsidR="00AC362D" w:rsidRPr="00F531AF" w14:paraId="003E569A" w14:textId="77777777" w:rsidTr="005B6F80">
        <w:trPr>
          <w:trHeight w:val="60"/>
        </w:trPr>
        <w:tc>
          <w:tcPr>
            <w:tcW w:w="26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530C46A" w14:textId="77777777" w:rsidR="00AC362D" w:rsidRPr="00F531AF" w:rsidRDefault="00AC362D" w:rsidP="0004170E">
            <w:pPr>
              <w:widowControl w:val="0"/>
              <w:contextualSpacing/>
            </w:pPr>
            <w:r>
              <w:t>Videotaped microteaching</w:t>
            </w:r>
          </w:p>
        </w:tc>
        <w:tc>
          <w:tcPr>
            <w:tcW w:w="35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AEBE82E" w14:textId="77777777" w:rsidR="00AC362D" w:rsidRPr="00F531AF" w:rsidRDefault="00AC362D" w:rsidP="0004170E">
            <w:pPr>
              <w:widowControl w:val="0"/>
              <w:contextualSpacing/>
            </w:pPr>
            <w:r>
              <w:t>Opportunity for clients to teach a micro-lesson in front of a video camera and receive feedback from a consultant as well as the opportunity to self-reflect</w:t>
            </w:r>
          </w:p>
        </w:tc>
        <w:tc>
          <w:tcPr>
            <w:tcW w:w="22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737061A" w14:textId="77777777" w:rsidR="00AC362D" w:rsidRDefault="00AC362D" w:rsidP="0004170E">
            <w:pPr>
              <w:widowControl w:val="0"/>
              <w:contextualSpacing/>
            </w:pPr>
            <w:r>
              <w:t>Task 2: Presentation</w:t>
            </w:r>
          </w:p>
          <w:p w14:paraId="54F1E1AB" w14:textId="77777777" w:rsidR="00AC362D" w:rsidRDefault="00AC362D" w:rsidP="0004170E">
            <w:pPr>
              <w:widowControl w:val="0"/>
              <w:contextualSpacing/>
            </w:pPr>
          </w:p>
          <w:p w14:paraId="5E6B4F3C" w14:textId="77777777" w:rsidR="00AC362D" w:rsidRPr="00F531AF" w:rsidRDefault="00AC362D" w:rsidP="0004170E">
            <w:pPr>
              <w:widowControl w:val="0"/>
              <w:contextualSpacing/>
            </w:pPr>
            <w:r>
              <w:t>(</w:t>
            </w:r>
            <w:proofErr w:type="gramStart"/>
            <w:r>
              <w:t>formal</w:t>
            </w:r>
            <w:proofErr w:type="gramEnd"/>
            <w:r>
              <w:t>, planned language production)</w:t>
            </w:r>
          </w:p>
        </w:tc>
        <w:tc>
          <w:tcPr>
            <w:tcW w:w="224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5CBA323" w14:textId="77777777" w:rsidR="00AC362D" w:rsidRPr="00F531AF" w:rsidDel="00036B49" w:rsidRDefault="00AC362D" w:rsidP="0004170E">
            <w:pPr>
              <w:widowControl w:val="0"/>
              <w:contextualSpacing/>
            </w:pPr>
            <w:r>
              <w:t>Current TAs and students scheduled to take upcoming ELPE</w:t>
            </w:r>
          </w:p>
        </w:tc>
      </w:tr>
    </w:tbl>
    <w:p w14:paraId="728D0019" w14:textId="77777777" w:rsidR="00AC362D" w:rsidRDefault="00AC362D" w:rsidP="0004170E">
      <w:pPr>
        <w:widowControl w:val="0"/>
        <w:contextualSpacing/>
      </w:pPr>
    </w:p>
    <w:p w14:paraId="20A8022A" w14:textId="77777777" w:rsidR="00B53182" w:rsidRDefault="00B53182" w:rsidP="0004170E">
      <w:pPr>
        <w:widowControl w:val="0"/>
        <w:contextualSpacing/>
      </w:pPr>
      <w:r>
        <w:t xml:space="preserve">The recommended English language proficiency process is shown in Figure 3 (below). </w:t>
      </w:r>
      <w:proofErr w:type="gramStart"/>
      <w:r>
        <w:t>Conditionally-appointed</w:t>
      </w:r>
      <w:proofErr w:type="gramEnd"/>
      <w:r>
        <w:t xml:space="preserve"> TAs have priority for all CTE-ELP services. Future TAs, faculty and certified TAs, and other graduate students</w:t>
      </w:r>
      <w:r w:rsidRPr="00F531AF">
        <w:t xml:space="preserve"> also have access to CTE-ELP services as space and time permit. For example, they may be assigned Conversation Partners, participate in Group Practice </w:t>
      </w:r>
      <w:r>
        <w:t>and</w:t>
      </w:r>
      <w:r w:rsidRPr="00F531AF">
        <w:t xml:space="preserve"> Discussion Sessions, or receive Private Consultation if appointments are available after all </w:t>
      </w:r>
      <w:proofErr w:type="gramStart"/>
      <w:r>
        <w:t>conditionally-appointed</w:t>
      </w:r>
      <w:proofErr w:type="gramEnd"/>
      <w:r>
        <w:t xml:space="preserve"> TAs</w:t>
      </w:r>
      <w:r w:rsidRPr="00F531AF">
        <w:t xml:space="preserve"> have been served.</w:t>
      </w:r>
    </w:p>
    <w:p w14:paraId="759B3AE4" w14:textId="1E6D1CE2" w:rsidR="00AC362D" w:rsidRDefault="00AC362D" w:rsidP="0004170E">
      <w:pPr>
        <w:widowControl w:val="0"/>
        <w:contextualSpacing/>
        <w:rPr>
          <w:b/>
        </w:rPr>
      </w:pPr>
    </w:p>
    <w:p w14:paraId="5AF9C631" w14:textId="1488C0AF" w:rsidR="008B688B" w:rsidRDefault="008B688B" w:rsidP="0004170E">
      <w:pPr>
        <w:widowControl w:val="0"/>
        <w:contextualSpacing/>
        <w:rPr>
          <w:b/>
        </w:rPr>
      </w:pPr>
    </w:p>
    <w:p w14:paraId="5D54B2AB" w14:textId="77777777" w:rsidR="008B688B" w:rsidRDefault="008B688B" w:rsidP="0004170E">
      <w:pPr>
        <w:widowControl w:val="0"/>
        <w:contextualSpacing/>
        <w:rPr>
          <w:b/>
        </w:rPr>
      </w:pPr>
    </w:p>
    <w:p w14:paraId="5F2F3F5A" w14:textId="77777777" w:rsidR="00AC362D" w:rsidRPr="00F531AF" w:rsidRDefault="00AC362D" w:rsidP="0004170E">
      <w:pPr>
        <w:widowControl w:val="0"/>
        <w:contextualSpacing/>
        <w:rPr>
          <w:b/>
        </w:rPr>
      </w:pPr>
      <w:r>
        <w:rPr>
          <w:b/>
        </w:rPr>
        <w:lastRenderedPageBreak/>
        <w:t>Figure</w:t>
      </w:r>
      <w:r w:rsidRPr="00F531AF">
        <w:rPr>
          <w:b/>
        </w:rPr>
        <w:t xml:space="preserve"> </w:t>
      </w:r>
      <w:r>
        <w:rPr>
          <w:b/>
        </w:rPr>
        <w:t>3</w:t>
      </w:r>
      <w:r w:rsidRPr="00F531AF">
        <w:rPr>
          <w:b/>
        </w:rPr>
        <w:t xml:space="preserve">. </w:t>
      </w:r>
      <w:r>
        <w:rPr>
          <w:b/>
        </w:rPr>
        <w:t>Recommended ELP Process</w:t>
      </w:r>
    </w:p>
    <w:p w14:paraId="329E49B8" w14:textId="2132669C" w:rsidR="00AC362D" w:rsidRPr="00F531AF" w:rsidRDefault="00AC362D" w:rsidP="0004170E">
      <w:pPr>
        <w:widowControl w:val="0"/>
        <w:contextualSpacing/>
      </w:pPr>
      <w:r w:rsidRPr="00F531AF">
        <w:rPr>
          <w:noProof/>
        </w:rPr>
        <w:drawing>
          <wp:inline distT="0" distB="0" distL="0" distR="0" wp14:anchorId="595CF5C1" wp14:editId="5E4CE539">
            <wp:extent cx="4485736" cy="5805070"/>
            <wp:effectExtent l="0" t="0" r="0" b="5715"/>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4" cstate="print">
                      <a:extLst>
                        <a:ext uri="{28A0092B-C50C-407E-A947-70E740481C1C}">
                          <a14:useLocalDpi xmlns:a14="http://schemas.microsoft.com/office/drawing/2010/main" val="0"/>
                        </a:ext>
                      </a:extLst>
                    </a:blip>
                    <a:stretch>
                      <a:fillRect/>
                    </a:stretch>
                  </pic:blipFill>
                  <pic:spPr bwMode="auto">
                    <a:xfrm>
                      <a:off x="0" y="0"/>
                      <a:ext cx="4559950" cy="5901112"/>
                    </a:xfrm>
                    <a:prstGeom prst="rect">
                      <a:avLst/>
                    </a:prstGeom>
                    <a:noFill/>
                  </pic:spPr>
                </pic:pic>
              </a:graphicData>
            </a:graphic>
          </wp:inline>
        </w:drawing>
      </w:r>
    </w:p>
    <w:p w14:paraId="7D7EF281" w14:textId="77777777" w:rsidR="00AC362D" w:rsidRPr="00F531AF" w:rsidRDefault="00AC362D" w:rsidP="0004170E">
      <w:pPr>
        <w:widowControl w:val="0"/>
        <w:contextualSpacing/>
      </w:pPr>
    </w:p>
    <w:p w14:paraId="6D22FE2F" w14:textId="52D7FE47" w:rsidR="005B1FDD" w:rsidRPr="00E47BFB" w:rsidRDefault="005B1FDD" w:rsidP="008B688B">
      <w:pPr>
        <w:pStyle w:val="Heading3"/>
      </w:pPr>
      <w:bookmarkStart w:id="132" w:name="_Toc140129240"/>
      <w:r>
        <w:t xml:space="preserve">CTE-ELP </w:t>
      </w:r>
      <w:r w:rsidRPr="00E47BFB">
        <w:t xml:space="preserve">Progress </w:t>
      </w:r>
      <w:r>
        <w:t>A</w:t>
      </w:r>
      <w:r w:rsidRPr="00E47BFB">
        <w:t xml:space="preserve">ssessment and </w:t>
      </w:r>
      <w:r>
        <w:t>ELPE R</w:t>
      </w:r>
      <w:r w:rsidRPr="00E47BFB">
        <w:t>e-</w:t>
      </w:r>
      <w:r>
        <w:t>T</w:t>
      </w:r>
      <w:r w:rsidRPr="00E47BFB">
        <w:t xml:space="preserve">esting for </w:t>
      </w:r>
      <w:r>
        <w:t>ELP C</w:t>
      </w:r>
      <w:r w:rsidRPr="00E47BFB">
        <w:t>ertification</w:t>
      </w:r>
      <w:bookmarkEnd w:id="132"/>
    </w:p>
    <w:p w14:paraId="727E40CA" w14:textId="77777777" w:rsidR="005B1FDD" w:rsidRDefault="005B1FDD" w:rsidP="0004170E">
      <w:pPr>
        <w:widowControl w:val="0"/>
        <w:contextualSpacing/>
      </w:pPr>
      <w:proofErr w:type="gramStart"/>
      <w:r>
        <w:t>Conditionally-appointed</w:t>
      </w:r>
      <w:proofErr w:type="gramEnd"/>
      <w:r>
        <w:t xml:space="preserve"> TAs</w:t>
      </w:r>
      <w:r w:rsidRPr="00F531AF">
        <w:t xml:space="preserve"> receive regular formative assessment from English Language Proficiency Consultants during their time working with the CTE-ELP program. </w:t>
      </w:r>
      <w:r>
        <w:t>A</w:t>
      </w:r>
      <w:r w:rsidRPr="00F531AF">
        <w:t>t midterm, they receive a report documenting their participation and progress, which they can share with their advisers.  Once students become eligible to do so, they can retake the E</w:t>
      </w:r>
      <w:r>
        <w:t>LP</w:t>
      </w:r>
      <w:r w:rsidRPr="00F531AF">
        <w:t xml:space="preserve">E </w:t>
      </w:r>
      <w:r w:rsidRPr="00F531AF">
        <w:lastRenderedPageBreak/>
        <w:t>and certify their proficiency.</w:t>
      </w:r>
    </w:p>
    <w:p w14:paraId="70887EFD" w14:textId="77777777" w:rsidR="005B1FDD" w:rsidRPr="00F531AF" w:rsidRDefault="005B1FDD" w:rsidP="0004170E">
      <w:pPr>
        <w:widowControl w:val="0"/>
        <w:contextualSpacing/>
      </w:pPr>
    </w:p>
    <w:p w14:paraId="3F7CA89F" w14:textId="77777777" w:rsidR="005B1FDD" w:rsidRDefault="005B1FDD" w:rsidP="0004170E">
      <w:pPr>
        <w:widowControl w:val="0"/>
        <w:contextualSpacing/>
      </w:pPr>
      <w:r w:rsidRPr="00F531AF">
        <w:t xml:space="preserve">Students are eligible to retake the ELPE once every three months per </w:t>
      </w:r>
      <w:r>
        <w:t>Graduate and Professional School</w:t>
      </w:r>
      <w:r w:rsidRPr="00F531AF">
        <w:t xml:space="preserve"> policy. </w:t>
      </w:r>
      <w:proofErr w:type="gramStart"/>
      <w:r>
        <w:t>Conditionally-appointed</w:t>
      </w:r>
      <w:proofErr w:type="gramEnd"/>
      <w:r>
        <w:t xml:space="preserve"> TAs</w:t>
      </w:r>
      <w:r w:rsidRPr="00F531AF">
        <w:t xml:space="preserve"> only may request to retake the ELPE before three months have elapsed</w:t>
      </w:r>
      <w:r>
        <w:t>,</w:t>
      </w:r>
      <w:r w:rsidRPr="00F531AF">
        <w:t xml:space="preserve"> but must do so through the CTE-ELP program. Early ELPE retest requests are granted only if students are following their </w:t>
      </w:r>
      <w:r>
        <w:t>I</w:t>
      </w:r>
      <w:r w:rsidRPr="00F531AF">
        <w:t xml:space="preserve">ndividual </w:t>
      </w:r>
      <w:r>
        <w:t>I</w:t>
      </w:r>
      <w:r w:rsidRPr="00F531AF">
        <w:t xml:space="preserve">mprovement </w:t>
      </w:r>
      <w:r>
        <w:t>P</w:t>
      </w:r>
      <w:r w:rsidRPr="00F531AF">
        <w:t>lan and have made demonstrable progress in oral proficiency. The CTE-ELP program transmits early retest waivers directly to Testing Services.</w:t>
      </w:r>
    </w:p>
    <w:p w14:paraId="2C5DA737" w14:textId="77777777" w:rsidR="005B1FDD" w:rsidRDefault="005B1FDD" w:rsidP="0004170E">
      <w:pPr>
        <w:widowControl w:val="0"/>
        <w:contextualSpacing/>
      </w:pPr>
    </w:p>
    <w:p w14:paraId="1FE4BF73" w14:textId="77777777" w:rsidR="005B1FDD" w:rsidRPr="00F531AF" w:rsidRDefault="005B1FDD" w:rsidP="0004170E">
      <w:pPr>
        <w:widowControl w:val="0"/>
        <w:contextualSpacing/>
      </w:pPr>
      <w:r>
        <w:t xml:space="preserve">Once a </w:t>
      </w:r>
      <w:proofErr w:type="gramStart"/>
      <w:r>
        <w:t>conditionally-appointed</w:t>
      </w:r>
      <w:proofErr w:type="gramEnd"/>
      <w:r>
        <w:t xml:space="preserve"> TA earns a Level 1 certifying score (such as 80 on the ELPE), that student is no longer obligated to participate in the CTE-ELP or adhere to the Individual Improvement Plan. This can happen at any time during the semester, but a Level 1 certifying score must be achieved </w:t>
      </w:r>
      <w:r>
        <w:rPr>
          <w:i/>
          <w:iCs/>
        </w:rPr>
        <w:t>before</w:t>
      </w:r>
      <w:r>
        <w:t xml:space="preserve"> the next semester’s hire date </w:t>
      </w:r>
      <w:r w:rsidRPr="006056D1">
        <w:rPr>
          <w:i/>
        </w:rPr>
        <w:t>or the student is ineligible to be a TA</w:t>
      </w:r>
      <w:r>
        <w:t xml:space="preserve"> (i.e., a GAT, GAL, GAI, or GTF) </w:t>
      </w:r>
      <w:r w:rsidRPr="006056D1">
        <w:rPr>
          <w:i/>
        </w:rPr>
        <w:t>again.</w:t>
      </w:r>
      <w:r>
        <w:t xml:space="preserve"> </w:t>
      </w:r>
    </w:p>
    <w:p w14:paraId="5F2AF20D" w14:textId="71D699C3" w:rsidR="005B2C42" w:rsidRPr="00F84A0A" w:rsidRDefault="005B2C42" w:rsidP="0004170E">
      <w:pPr>
        <w:pStyle w:val="Heading2"/>
        <w:keepNext w:val="0"/>
        <w:keepLines w:val="0"/>
        <w:widowControl w:val="0"/>
      </w:pPr>
      <w:r w:rsidRPr="00F84A0A">
        <w:t xml:space="preserve"> </w:t>
      </w:r>
      <w:bookmarkStart w:id="133" w:name="_Toc140129241"/>
      <w:r w:rsidRPr="00F84A0A">
        <w:t>TA Training Requirements</w:t>
      </w:r>
      <w:bookmarkEnd w:id="133"/>
    </w:p>
    <w:p w14:paraId="0D94B9F0" w14:textId="6969F63E" w:rsidR="005B2C42" w:rsidRPr="00F84A0A" w:rsidRDefault="005B2C42" w:rsidP="008B688B">
      <w:pPr>
        <w:pStyle w:val="Heading3"/>
      </w:pPr>
      <w:bookmarkStart w:id="134" w:name="_Toc140129242"/>
      <w:r w:rsidRPr="00F84A0A">
        <w:t>Purpose of TATEP</w:t>
      </w:r>
      <w:bookmarkEnd w:id="134"/>
    </w:p>
    <w:p w14:paraId="787B8750" w14:textId="3EC0847C" w:rsidR="00D07CF7" w:rsidRPr="00F84A0A" w:rsidRDefault="005B2C42" w:rsidP="0004170E">
      <w:pPr>
        <w:widowControl w:val="0"/>
      </w:pPr>
      <w:r w:rsidRPr="00F84A0A">
        <w:t xml:space="preserve">The </w:t>
      </w:r>
      <w:r w:rsidR="000F0B88">
        <w:t>Teaching Assistant Training and Evaluation Program (TATEP)</w:t>
      </w:r>
      <w:r w:rsidR="000F0B88" w:rsidRPr="00F84A0A">
        <w:t xml:space="preserve"> </w:t>
      </w:r>
      <w:r w:rsidRPr="00F84A0A">
        <w:t>is intended to improve undergraduate teaching, enhance the classroom experiences of Graduate Teaching Assistants (TA), and respond to the need for more systematic preparation and evaluation of Teaching Assistants. For international Teaching Assistants, it will supplement programs already in place to evaluate and promote English language competency. Components of TATEP</w:t>
      </w:r>
      <w:r w:rsidR="000F0B88">
        <w:t xml:space="preserve"> include the University-Level TA Training and the Discipline</w:t>
      </w:r>
      <w:r w:rsidR="00CD6FD9">
        <w:t>-</w:t>
      </w:r>
      <w:r w:rsidR="000F0B88">
        <w:t>Specific TA Training described below.</w:t>
      </w:r>
    </w:p>
    <w:p w14:paraId="079D24E4" w14:textId="6D393958" w:rsidR="00D07CF7" w:rsidRPr="00326AA0" w:rsidRDefault="00D07CF7" w:rsidP="0004170E">
      <w:pPr>
        <w:widowControl w:val="0"/>
        <w:rPr>
          <w:b/>
          <w:u w:val="single"/>
        </w:rPr>
      </w:pPr>
      <w:r w:rsidRPr="00326AA0">
        <w:rPr>
          <w:b/>
          <w:u w:val="single"/>
        </w:rPr>
        <w:t>Components of TATEP:</w:t>
      </w:r>
    </w:p>
    <w:p w14:paraId="329CF48E" w14:textId="77777777" w:rsidR="00D07CF7" w:rsidRPr="00FA3505" w:rsidRDefault="00D07CF7" w:rsidP="0004170E">
      <w:pPr>
        <w:widowControl w:val="0"/>
        <w:rPr>
          <w:rStyle w:val="Strong"/>
        </w:rPr>
      </w:pPr>
      <w:r w:rsidRPr="00FA3505">
        <w:rPr>
          <w:rStyle w:val="Strong"/>
        </w:rPr>
        <w:t>University-Level TA Training</w:t>
      </w:r>
    </w:p>
    <w:p w14:paraId="7585A52A" w14:textId="77777777" w:rsidR="004B4250" w:rsidRDefault="004B4250" w:rsidP="0004170E">
      <w:pPr>
        <w:widowControl w:val="0"/>
      </w:pPr>
      <w:r w:rsidRPr="00F84A0A">
        <w:t>New TAs’ attendance at the Center for Teaching Excellence (CTE) Teaching Assistant Institute (TAI)</w:t>
      </w:r>
      <w:r>
        <w:t xml:space="preserve"> </w:t>
      </w:r>
      <w:r w:rsidRPr="00F84A0A">
        <w:t xml:space="preserve">is mandatory. </w:t>
      </w:r>
      <w:r>
        <w:t xml:space="preserve"> TAs whose first teaching assignment is for the new academic year and TAs who have not previously completed TA training are required to attend the TA Institute on the date assigned to their college by the Graduate and Professional School. The TA Institute is offered twice a year, once each fall and spring semester. By the </w:t>
      </w:r>
      <w:proofErr w:type="gramStart"/>
      <w:r>
        <w:t>twelfth class</w:t>
      </w:r>
      <w:proofErr w:type="gramEnd"/>
      <w:r>
        <w:t xml:space="preserve"> day in the fall and spring semesters, departments will enter all TAs employed by their department in the TATEP Compliance System. Records will be compared with the list of students who attended the TA Institute. Departments will be notified by the Graduate and Professional School of students who are out of compliance.</w:t>
      </w:r>
    </w:p>
    <w:p w14:paraId="231E38CA" w14:textId="77777777" w:rsidR="004B4250" w:rsidRDefault="004B4250" w:rsidP="0004170E">
      <w:pPr>
        <w:widowControl w:val="0"/>
      </w:pPr>
      <w:r>
        <w:t>1. T</w:t>
      </w:r>
      <w:r w:rsidRPr="00F84A0A">
        <w:t xml:space="preserve">he online </w:t>
      </w:r>
      <w:r>
        <w:t>FERPA</w:t>
      </w:r>
      <w:r w:rsidRPr="00F84A0A">
        <w:t xml:space="preserve"> Course #</w:t>
      </w:r>
      <w:r w:rsidRPr="00E30D80">
        <w:t>11012</w:t>
      </w:r>
      <w:r w:rsidRPr="00F84A0A">
        <w:t xml:space="preserve"> via </w:t>
      </w:r>
      <w:proofErr w:type="spellStart"/>
      <w:r w:rsidRPr="00F84A0A">
        <w:t>TrainTraq</w:t>
      </w:r>
      <w:proofErr w:type="spellEnd"/>
      <w:r>
        <w:t>.</w:t>
      </w:r>
      <w:r w:rsidRPr="00F84A0A">
        <w:t xml:space="preserve"> </w:t>
      </w:r>
    </w:p>
    <w:p w14:paraId="59757306" w14:textId="77777777" w:rsidR="004B4250" w:rsidRPr="00F84A0A" w:rsidRDefault="004B4250" w:rsidP="0004170E">
      <w:pPr>
        <w:widowControl w:val="0"/>
      </w:pPr>
      <w:r>
        <w:t xml:space="preserve">2. Attend </w:t>
      </w:r>
      <w:r w:rsidRPr="00F84A0A">
        <w:t xml:space="preserve">the one-day face-to-face training held prior to the fall and spring semesters (registration required at </w:t>
      </w:r>
      <w:hyperlink r:id="rId165" w:history="1">
        <w:r w:rsidRPr="00D07CF7">
          <w:rPr>
            <w:rStyle w:val="Hyperlink"/>
            <w:rFonts w:asciiTheme="minorHAnsi" w:hAnsiTheme="minorHAnsi" w:cstheme="minorHAnsi"/>
            <w:u w:val="single"/>
          </w:rPr>
          <w:t>https://ers.tamu.edu/</w:t>
        </w:r>
      </w:hyperlink>
      <w:r>
        <w:t>). F</w:t>
      </w:r>
      <w:r w:rsidRPr="00F84A0A">
        <w:t>or details on these requirements of TAI, including instructions for accessing the online course and dates and locations of</w:t>
      </w:r>
      <w:r>
        <w:t xml:space="preserve"> training, visit the CTE: </w:t>
      </w:r>
      <w:hyperlink r:id="rId166" w:history="1">
        <w:r w:rsidRPr="006F0308">
          <w:rPr>
            <w:rStyle w:val="Hyperlink"/>
            <w:rFonts w:asciiTheme="minorHAnsi" w:hAnsiTheme="minorHAnsi" w:cstheme="minorBidi"/>
          </w:rPr>
          <w:t>https://cte.tamu.edu/Graduate-Student-Support/Teaching-Assistant-Institute</w:t>
        </w:r>
      </w:hyperlink>
      <w:r>
        <w:t xml:space="preserve">. </w:t>
      </w:r>
    </w:p>
    <w:p w14:paraId="09CA9EA0" w14:textId="77777777" w:rsidR="004B4250" w:rsidRPr="00F84A0A" w:rsidRDefault="004B4250" w:rsidP="0004170E">
      <w:pPr>
        <w:widowControl w:val="0"/>
      </w:pPr>
      <w:r w:rsidRPr="00F84A0A">
        <w:t>TAs must also complete discipline-specific training o</w:t>
      </w:r>
      <w:r>
        <w:t xml:space="preserve">ffered by each academic unit.  </w:t>
      </w:r>
    </w:p>
    <w:p w14:paraId="75996668" w14:textId="553B062F" w:rsidR="00D07CF7" w:rsidRPr="00F84A0A" w:rsidRDefault="00D07CF7" w:rsidP="0004170E">
      <w:pPr>
        <w:widowControl w:val="0"/>
      </w:pPr>
      <w:r w:rsidRPr="00F84A0A">
        <w:lastRenderedPageBreak/>
        <w:t xml:space="preserve">Departments who wish to offer training equivalent to and in lieu of TAI, along with their discipline-specific training, may </w:t>
      </w:r>
      <w:r w:rsidR="00812091">
        <w:t>apply for a “Request for Teaching Assistant Institute Waiver</w:t>
      </w:r>
      <w:r w:rsidR="00CD6FD9">
        <w:t>.</w:t>
      </w:r>
      <w:r w:rsidR="00812091">
        <w:t>” Approval for waivers is granted by the CTE for a three-year period. Departments must reapply for a waiver every three</w:t>
      </w:r>
      <w:r w:rsidR="00932B9A">
        <w:t xml:space="preserve"> (3)</w:t>
      </w:r>
      <w:r w:rsidR="00812091">
        <w:t xml:space="preserve"> years. Departments are required to submit a syllabus outlining the departmental training program for new TAs, as well as copies of training materials for new </w:t>
      </w:r>
      <w:proofErr w:type="spellStart"/>
      <w:r w:rsidR="00812091">
        <w:t>TAs.</w:t>
      </w:r>
      <w:proofErr w:type="spellEnd"/>
      <w:r w:rsidR="00812091">
        <w:t xml:space="preserve"> For more information on the training of TAs, including training dates and requirements, please contact </w:t>
      </w:r>
      <w:hyperlink r:id="rId167" w:history="1">
        <w:r w:rsidR="00CD6FD9" w:rsidRPr="00FD00E0">
          <w:rPr>
            <w:rStyle w:val="Hyperlink"/>
            <w:rFonts w:asciiTheme="minorHAnsi" w:hAnsiTheme="minorHAnsi" w:cstheme="minorBidi"/>
          </w:rPr>
          <w:t>grad-tatep@tamu.edu</w:t>
        </w:r>
      </w:hyperlink>
      <w:r w:rsidR="00812091">
        <w:t>.</w:t>
      </w:r>
      <w:r w:rsidR="00CD6FD9">
        <w:t xml:space="preserve"> </w:t>
      </w:r>
    </w:p>
    <w:p w14:paraId="18FA9680" w14:textId="77777777" w:rsidR="00D07CF7" w:rsidRPr="00FA3505" w:rsidRDefault="00D07CF7" w:rsidP="0004170E">
      <w:pPr>
        <w:widowControl w:val="0"/>
        <w:rPr>
          <w:rStyle w:val="Strong"/>
        </w:rPr>
      </w:pPr>
      <w:r w:rsidRPr="00FA3505">
        <w:rPr>
          <w:rStyle w:val="Strong"/>
        </w:rPr>
        <w:t>Discipline-Specific TA Training</w:t>
      </w:r>
    </w:p>
    <w:p w14:paraId="606C6392" w14:textId="77777777" w:rsidR="00D07CF7" w:rsidRPr="00F84A0A" w:rsidRDefault="00D07CF7" w:rsidP="0004170E">
      <w:pPr>
        <w:widowControl w:val="0"/>
      </w:pPr>
      <w:r w:rsidRPr="00F84A0A">
        <w:t>Discipline-specific training for new TAs w</w:t>
      </w:r>
      <w:r>
        <w:t>ill be provided at the college/</w:t>
      </w:r>
      <w:r w:rsidRPr="00F84A0A">
        <w:t>department level. The nature of this training, while varying widely across different disciplines, will complement university-level training and will address the unique and specific needs of graduate students serving as TAs within their disciplines. Discipline-specific training will expose new TAs to the specific patterns of behavior, systematic methods, classroom management, and/or instructional practices associated with successful teaching within their disciplines.</w:t>
      </w:r>
    </w:p>
    <w:p w14:paraId="3934C549" w14:textId="77777777" w:rsidR="00D07CF7" w:rsidRPr="00FA3505" w:rsidRDefault="00D07CF7" w:rsidP="0004170E">
      <w:pPr>
        <w:widowControl w:val="0"/>
        <w:rPr>
          <w:rStyle w:val="Strong"/>
        </w:rPr>
      </w:pPr>
      <w:r w:rsidRPr="00FA3505">
        <w:rPr>
          <w:rStyle w:val="Strong"/>
        </w:rPr>
        <w:t>Reporting TA Training Compliance</w:t>
      </w:r>
    </w:p>
    <w:p w14:paraId="388154EA" w14:textId="12174DAF" w:rsidR="00D07CF7" w:rsidRPr="00E758E4" w:rsidRDefault="00D07CF7" w:rsidP="0004170E">
      <w:pPr>
        <w:widowControl w:val="0"/>
      </w:pPr>
      <w:r w:rsidRPr="00F84A0A">
        <w:t xml:space="preserve">Departments or programs will provide a yearly report to their Graduate Operations Council (GOC) Dean stating evidence of their compliance with the University-Level TA Training and Discipline-Specific TA Training tenets for new </w:t>
      </w:r>
      <w:proofErr w:type="spellStart"/>
      <w:r w:rsidRPr="00F84A0A">
        <w:t>TAs.</w:t>
      </w:r>
      <w:proofErr w:type="spellEnd"/>
      <w:r>
        <w:t xml:space="preserve">  These reports will be uploaded to the </w:t>
      </w:r>
      <w:r w:rsidRPr="006F0308">
        <w:rPr>
          <w:rFonts w:cstheme="minorHAnsi"/>
          <w:u w:color="0000FF"/>
        </w:rPr>
        <w:t>TATEP Compliance System</w:t>
      </w:r>
      <w:r w:rsidR="00812091">
        <w:rPr>
          <w:rStyle w:val="Hyperlink"/>
          <w:rFonts w:asciiTheme="minorHAnsi" w:hAnsiTheme="minorHAnsi" w:cstheme="minorHAnsi"/>
          <w:u w:val="single"/>
        </w:rPr>
        <w:t xml:space="preserve"> </w:t>
      </w:r>
      <w:r w:rsidR="00812091" w:rsidRPr="00E758E4">
        <w:rPr>
          <w:rStyle w:val="Hyperlink"/>
          <w:rFonts w:asciiTheme="minorHAnsi" w:hAnsiTheme="minorHAnsi" w:cstheme="minorHAnsi"/>
          <w:color w:val="auto"/>
          <w:u w:val="none"/>
        </w:rPr>
        <w:t>using the departmental report template</w:t>
      </w:r>
      <w:r w:rsidR="00E758E4">
        <w:rPr>
          <w:rStyle w:val="Hyperlink"/>
          <w:rFonts w:asciiTheme="minorHAnsi" w:hAnsiTheme="minorHAnsi" w:cstheme="minorHAnsi"/>
          <w:color w:val="auto"/>
          <w:u w:val="none"/>
        </w:rPr>
        <w:t xml:space="preserve">. </w:t>
      </w:r>
      <w:r w:rsidR="00812091" w:rsidRPr="00E758E4">
        <w:rPr>
          <w:rStyle w:val="Hyperlink"/>
          <w:rFonts w:asciiTheme="minorHAnsi" w:hAnsiTheme="minorHAnsi" w:cstheme="minorHAnsi"/>
          <w:color w:val="auto"/>
          <w:u w:val="none"/>
        </w:rPr>
        <w:t xml:space="preserve">Users may be added or deleted from the system by their GOC dean or by contacting </w:t>
      </w:r>
      <w:hyperlink r:id="rId168" w:history="1">
        <w:r w:rsidR="00812091" w:rsidRPr="00E758E4">
          <w:rPr>
            <w:rStyle w:val="Hyperlink"/>
            <w:rFonts w:asciiTheme="minorHAnsi" w:hAnsiTheme="minorHAnsi" w:cstheme="minorHAnsi"/>
          </w:rPr>
          <w:t>grad-tatep@tamu.edu</w:t>
        </w:r>
      </w:hyperlink>
      <w:r w:rsidR="00812091" w:rsidRPr="00E758E4">
        <w:rPr>
          <w:rStyle w:val="Hyperlink"/>
          <w:rFonts w:asciiTheme="minorHAnsi" w:hAnsiTheme="minorHAnsi" w:cstheme="minorHAnsi"/>
          <w:color w:val="auto"/>
          <w:u w:val="none"/>
        </w:rPr>
        <w:t>.</w:t>
      </w:r>
    </w:p>
    <w:p w14:paraId="4D298F13" w14:textId="77777777" w:rsidR="00D07CF7" w:rsidRDefault="00D07CF7" w:rsidP="0004170E">
      <w:pPr>
        <w:pStyle w:val="ListParagraph"/>
        <w:widowControl w:val="0"/>
      </w:pPr>
    </w:p>
    <w:p w14:paraId="4E629F39" w14:textId="3B22CD10" w:rsidR="00D07CF7" w:rsidRPr="00F84A0A" w:rsidRDefault="00D07CF7" w:rsidP="0004170E">
      <w:pPr>
        <w:pStyle w:val="ListParagraph"/>
        <w:widowControl w:val="0"/>
        <w:ind w:left="0"/>
      </w:pPr>
      <w:r w:rsidRPr="00F84A0A">
        <w:t xml:space="preserve">Using the </w:t>
      </w:r>
      <w:r w:rsidR="00812091">
        <w:t xml:space="preserve">information in the </w:t>
      </w:r>
      <w:r w:rsidRPr="00F84A0A">
        <w:t xml:space="preserve">departments/programs reports, the GOC Deans will </w:t>
      </w:r>
      <w:r>
        <w:t xml:space="preserve">upload </w:t>
      </w:r>
      <w:r w:rsidRPr="00F84A0A">
        <w:t xml:space="preserve">a college-level report of compliance to the </w:t>
      </w:r>
      <w:hyperlink r:id="rId169" w:history="1">
        <w:r w:rsidRPr="00D07CF7">
          <w:rPr>
            <w:rStyle w:val="Hyperlink"/>
            <w:rFonts w:asciiTheme="minorHAnsi" w:hAnsiTheme="minorHAnsi" w:cstheme="minorHAnsi"/>
            <w:u w:val="single"/>
          </w:rPr>
          <w:t>TATEP Compliance System</w:t>
        </w:r>
      </w:hyperlink>
      <w:r>
        <w:t xml:space="preserve"> </w:t>
      </w:r>
      <w:r w:rsidR="00812091">
        <w:t xml:space="preserve">using the college report template. </w:t>
      </w:r>
    </w:p>
    <w:p w14:paraId="38833269" w14:textId="77777777" w:rsidR="00D07CF7" w:rsidRPr="00FA3505" w:rsidRDefault="00D07CF7" w:rsidP="0004170E">
      <w:pPr>
        <w:widowControl w:val="0"/>
        <w:rPr>
          <w:b/>
        </w:rPr>
      </w:pPr>
      <w:r w:rsidRPr="00FA3505">
        <w:rPr>
          <w:b/>
        </w:rPr>
        <w:t>CTE Best Practices Resources</w:t>
      </w:r>
    </w:p>
    <w:p w14:paraId="451D0757" w14:textId="77777777" w:rsidR="00C94BC7" w:rsidRPr="00F84A0A" w:rsidRDefault="00C94BC7" w:rsidP="0004170E">
      <w:pPr>
        <w:widowControl w:val="0"/>
      </w:pPr>
      <w:r w:rsidRPr="00F84A0A">
        <w:t xml:space="preserve">The CTE periodically will </w:t>
      </w:r>
      <w:hyperlink r:id="rId170" w:history="1">
        <w:r w:rsidRPr="00E30D80">
          <w:rPr>
            <w:rStyle w:val="Hyperlink"/>
            <w:rFonts w:asciiTheme="minorHAnsi" w:hAnsiTheme="minorHAnsi" w:cstheme="minorBidi"/>
          </w:rPr>
          <w:t>publish a list of best practices</w:t>
        </w:r>
      </w:hyperlink>
      <w:r w:rsidRPr="00F84A0A">
        <w:t xml:space="preserve"> for preparing graduate students for their assignments as new TAs for distribution to or access by each of the departments or programs. In addition, CTE will maintain a list of resources available for </w:t>
      </w:r>
      <w:r>
        <w:t>college/</w:t>
      </w:r>
      <w:r w:rsidRPr="00F84A0A">
        <w:t xml:space="preserve">departmental TA training to encourage excellence in the TA training programs. The Best Practice Resources also include ideal practices gleaned from the annual college-level reports submitted to the </w:t>
      </w:r>
      <w:r>
        <w:t>Graduate and Professional School</w:t>
      </w:r>
      <w:r w:rsidRPr="00F84A0A">
        <w:t>.</w:t>
      </w:r>
      <w:r>
        <w:t xml:space="preserve"> </w:t>
      </w:r>
    </w:p>
    <w:p w14:paraId="3C56EFF1" w14:textId="695C8FC2" w:rsidR="00D07CF7" w:rsidRPr="00F84A0A" w:rsidRDefault="00D07CF7" w:rsidP="008B688B">
      <w:pPr>
        <w:pStyle w:val="Heading3"/>
      </w:pPr>
      <w:bookmarkStart w:id="135" w:name="_Toc140129243"/>
      <w:r w:rsidRPr="00F84A0A">
        <w:t>TA Evaluation</w:t>
      </w:r>
      <w:bookmarkEnd w:id="135"/>
    </w:p>
    <w:p w14:paraId="2101A11F" w14:textId="075E7931" w:rsidR="005B2C42" w:rsidRPr="00F84A0A" w:rsidRDefault="00D07CF7" w:rsidP="0004170E">
      <w:pPr>
        <w:widowControl w:val="0"/>
      </w:pPr>
      <w:r w:rsidRPr="00F84A0A">
        <w:t xml:space="preserve">Each academic department employing graduate teaching assistants shall develop an appropriate set of procedures and evaluation instruments to employ in monitoring the performance of teaching assistants each semester. </w:t>
      </w:r>
      <w:r w:rsidR="00812091">
        <w:t>These procedures will be outlined in the departmental reports submitted each year and clearly communicated to students in the departments.</w:t>
      </w:r>
    </w:p>
    <w:p w14:paraId="568EF236" w14:textId="31676C40" w:rsidR="005B2C42" w:rsidRPr="00F84A0A" w:rsidRDefault="005B2C42" w:rsidP="0004170E">
      <w:pPr>
        <w:pStyle w:val="Heading2"/>
        <w:keepNext w:val="0"/>
        <w:keepLines w:val="0"/>
        <w:widowControl w:val="0"/>
      </w:pPr>
      <w:bookmarkStart w:id="136" w:name="_Toc140129244"/>
      <w:r w:rsidRPr="00F84A0A">
        <w:t>Graduate Classifications</w:t>
      </w:r>
      <w:bookmarkEnd w:id="136"/>
    </w:p>
    <w:p w14:paraId="44EED430" w14:textId="77777777" w:rsidR="005B2C42" w:rsidRPr="00FA3505" w:rsidRDefault="005B2C42" w:rsidP="0004170E">
      <w:pPr>
        <w:widowControl w:val="0"/>
        <w:rPr>
          <w:rStyle w:val="Strong"/>
        </w:rPr>
      </w:pPr>
      <w:r w:rsidRPr="00FA3505">
        <w:rPr>
          <w:rStyle w:val="Strong"/>
        </w:rPr>
        <w:t>Classification Definition</w:t>
      </w:r>
    </w:p>
    <w:p w14:paraId="194F15B9" w14:textId="4E5BEF1E" w:rsidR="005B2C42" w:rsidRPr="00F84A0A" w:rsidRDefault="005B2C42" w:rsidP="0004170E">
      <w:pPr>
        <w:widowControl w:val="0"/>
      </w:pPr>
      <w:r w:rsidRPr="00F84A0A">
        <w:t xml:space="preserve">Each student has a classification which indicates the type of degree program in which the student is </w:t>
      </w:r>
      <w:r w:rsidR="006A5747" w:rsidRPr="00F84A0A">
        <w:t>enrolled and</w:t>
      </w:r>
      <w:r w:rsidRPr="00F84A0A">
        <w:t xml:space="preserve"> reflects </w:t>
      </w:r>
      <w:r w:rsidRPr="00F84A0A">
        <w:lastRenderedPageBreak/>
        <w:t>the student’s progress within that program at the professional lev</w:t>
      </w:r>
      <w:r>
        <w:t>el. The classifications follow:</w:t>
      </w:r>
    </w:p>
    <w:p w14:paraId="0A011D59" w14:textId="2ECAD190" w:rsidR="005B2C42" w:rsidRPr="00F84A0A" w:rsidRDefault="005B2C42" w:rsidP="008B688B">
      <w:pPr>
        <w:pStyle w:val="Heading3"/>
      </w:pPr>
      <w:bookmarkStart w:id="137" w:name="_Toc140129245"/>
      <w:r w:rsidRPr="00F84A0A">
        <w:t>G6 Postbaccalaureate No</w:t>
      </w:r>
      <w:r w:rsidR="00D03561">
        <w:t>n</w:t>
      </w:r>
      <w:r w:rsidRPr="00F84A0A">
        <w:t>-degree</w:t>
      </w:r>
      <w:bookmarkEnd w:id="137"/>
    </w:p>
    <w:p w14:paraId="67CF8937" w14:textId="121A0DF4" w:rsidR="005B2C42" w:rsidRPr="00F84A0A" w:rsidRDefault="005B2C42" w:rsidP="0004170E">
      <w:pPr>
        <w:widowControl w:val="0"/>
      </w:pPr>
      <w:r w:rsidRPr="00F84A0A">
        <w:t xml:space="preserve">Postbaccalaureate non-degree classification is intended for a student with a baccalaureate degree from an institution of higher education. If </w:t>
      </w:r>
      <w:proofErr w:type="gramStart"/>
      <w:r w:rsidRPr="00F84A0A">
        <w:t>at a later date</w:t>
      </w:r>
      <w:proofErr w:type="gramEnd"/>
      <w:r w:rsidRPr="00F84A0A">
        <w:t xml:space="preserve">, a postbaccalaureate non-degree student decides to pursue a graduate degree, the student must understand that limitations may be placed on coursework taken while in G6 status. Specifically, the student must understand that a college or a department may decide </w:t>
      </w:r>
      <w:proofErr w:type="gramStart"/>
      <w:r w:rsidRPr="00F84A0A">
        <w:t>whether or not</w:t>
      </w:r>
      <w:proofErr w:type="gramEnd"/>
      <w:r w:rsidRPr="00F84A0A">
        <w:t xml:space="preserve"> to accept any G6 work toward the student’s graduate degree</w:t>
      </w:r>
      <w:r w:rsidR="00CD6FD9">
        <w:t>. H</w:t>
      </w:r>
      <w:r w:rsidRPr="00F84A0A">
        <w:t xml:space="preserve">owever, with the approval of the student’s graduate advisory committee, the department head or </w:t>
      </w:r>
      <w:r w:rsidR="00CD6FD9">
        <w:t>c</w:t>
      </w:r>
      <w:r w:rsidRPr="00F84A0A">
        <w:t>hair of the Interdisciplinary Program</w:t>
      </w:r>
      <w:r w:rsidR="00CD6FD9">
        <w:t>,</w:t>
      </w:r>
      <w:r w:rsidRPr="00F84A0A">
        <w:t xml:space="preserve"> and the </w:t>
      </w:r>
      <w:r w:rsidR="00091912">
        <w:t>Graduate and Professional School</w:t>
      </w:r>
      <w:r w:rsidRPr="00F84A0A">
        <w:t>, a maximum of 12 credit hours taken in postbaccalaureate non-degree status may be used on a student’s degree plan. Admission to postbaccalaureate non-degree status does not establish eligibility for admission to degree-seeking status. A postbaccalaureate non-degree student is not eligible to re</w:t>
      </w:r>
      <w:r>
        <w:t xml:space="preserve">gister for 691 Research hours. </w:t>
      </w:r>
    </w:p>
    <w:p w14:paraId="1FCFF16D" w14:textId="77777777" w:rsidR="005B2C42" w:rsidRPr="00F84A0A" w:rsidRDefault="005B2C42" w:rsidP="0004170E">
      <w:pPr>
        <w:widowControl w:val="0"/>
      </w:pPr>
      <w:r w:rsidRPr="00F84A0A">
        <w:t>An application for a postbaccalaureate non-degree classification is handled on a first come, first served basis. An application submitted within one month of registration may not be processed in time t</w:t>
      </w:r>
      <w:r>
        <w:t xml:space="preserve">o begin that semester or term. </w:t>
      </w:r>
    </w:p>
    <w:p w14:paraId="076DB266" w14:textId="52B07002" w:rsidR="005B2C42" w:rsidRPr="00F84A0A" w:rsidRDefault="005B2C42" w:rsidP="0004170E">
      <w:pPr>
        <w:widowControl w:val="0"/>
      </w:pPr>
      <w:r w:rsidRPr="00F84A0A">
        <w:t xml:space="preserve">Enrollment of a G6 student in courses may be limited by college and departmental policies. </w:t>
      </w:r>
      <w:r w:rsidR="00CD6FD9">
        <w:t>P</w:t>
      </w:r>
      <w:r w:rsidRPr="00F84A0A">
        <w:t>ostbaccalaureate non-degree student</w:t>
      </w:r>
      <w:r w:rsidR="00CD6FD9">
        <w:t>s</w:t>
      </w:r>
      <w:r w:rsidRPr="00F84A0A">
        <w:t xml:space="preserve"> must be reviewed by </w:t>
      </w:r>
      <w:r w:rsidR="00CD6FD9">
        <w:t>their</w:t>
      </w:r>
      <w:r w:rsidRPr="00F84A0A">
        <w:t xml:space="preserve"> department of affiliation for continuatio</w:t>
      </w:r>
      <w:r>
        <w:t xml:space="preserve">n at the end of each semester. </w:t>
      </w:r>
    </w:p>
    <w:p w14:paraId="1661B7B1" w14:textId="3DE79EAD" w:rsidR="005B2C42" w:rsidRPr="00F84A0A" w:rsidRDefault="005B2C42" w:rsidP="0004170E">
      <w:pPr>
        <w:widowControl w:val="0"/>
      </w:pPr>
      <w:r w:rsidRPr="00F84A0A">
        <w:t xml:space="preserve">A postbaccalaureate non-degree student must maintain at least a 3.000 </w:t>
      </w:r>
      <w:r w:rsidR="004C12C8">
        <w:t>GPA</w:t>
      </w:r>
      <w:r w:rsidRPr="00F84A0A">
        <w:t xml:space="preserve"> on all coursework attempted to remain eligible to register. University departments and colleges may have addit</w:t>
      </w:r>
      <w:r>
        <w:t xml:space="preserve">ional and higher requirements. </w:t>
      </w:r>
    </w:p>
    <w:p w14:paraId="3DD0C377" w14:textId="4379F53B" w:rsidR="005B2C42" w:rsidRPr="00F84A0A" w:rsidRDefault="005B2C42" w:rsidP="0004170E">
      <w:pPr>
        <w:widowControl w:val="0"/>
      </w:pPr>
      <w:r w:rsidRPr="00F84A0A">
        <w:t>For the scholastically deficient postbaccalaureate non-degree student (G6 classification), the student’s home department shall determine eligibility</w:t>
      </w:r>
      <w:r w:rsidR="00CD6FD9">
        <w:t>.</w:t>
      </w:r>
      <w:r w:rsidRPr="00F84A0A">
        <w:t xml:space="preserve"> </w:t>
      </w:r>
      <w:r w:rsidR="00CD6FD9">
        <w:t>I</w:t>
      </w:r>
      <w:r w:rsidRPr="00F84A0A">
        <w:t>t is the department’s responsibility to place a registration block on these students. Postbaccalaureate non-degree status normally is not availabl</w:t>
      </w:r>
      <w:r>
        <w:t xml:space="preserve">e to an international student. </w:t>
      </w:r>
    </w:p>
    <w:p w14:paraId="0CE76E9F" w14:textId="23289EDF" w:rsidR="005B2C42" w:rsidRPr="00F84A0A" w:rsidRDefault="005B2C42" w:rsidP="008B688B">
      <w:pPr>
        <w:pStyle w:val="Heading3"/>
      </w:pPr>
      <w:bookmarkStart w:id="138" w:name="_Toc140129246"/>
      <w:r w:rsidRPr="00F84A0A">
        <w:t>G7 Graduate, Master’s</w:t>
      </w:r>
      <w:bookmarkEnd w:id="138"/>
    </w:p>
    <w:p w14:paraId="258B7AB1" w14:textId="0C2C1577" w:rsidR="00F44312" w:rsidRPr="00F84A0A" w:rsidRDefault="00F44312" w:rsidP="0004170E">
      <w:pPr>
        <w:widowControl w:val="0"/>
      </w:pPr>
      <w:r w:rsidRPr="00F84A0A">
        <w:t xml:space="preserve">G7 classification denotes admission to a </w:t>
      </w:r>
      <w:r w:rsidR="0096001D" w:rsidRPr="00F84A0A">
        <w:t>master’s</w:t>
      </w:r>
      <w:r w:rsidRPr="00F84A0A">
        <w:t xml:space="preserve"> level program of study or admission to a doctoral program of a student who has not yet completed a master’s degree or 30 hours of eligible coursework taken at Texas A&amp;M. </w:t>
      </w:r>
    </w:p>
    <w:p w14:paraId="72EEA33A" w14:textId="77777777" w:rsidR="00F44312" w:rsidRDefault="00F44312" w:rsidP="008B688B">
      <w:pPr>
        <w:pStyle w:val="Heading3"/>
      </w:pPr>
      <w:bookmarkStart w:id="139" w:name="_Toc140129247"/>
      <w:r w:rsidRPr="00F84A0A">
        <w:t>G8</w:t>
      </w:r>
      <w:bookmarkEnd w:id="139"/>
      <w:r w:rsidRPr="00F84A0A">
        <w:t xml:space="preserve"> </w:t>
      </w:r>
    </w:p>
    <w:p w14:paraId="47F8DA7C" w14:textId="77777777" w:rsidR="00F44312" w:rsidRPr="00F44312" w:rsidRDefault="00F44312" w:rsidP="0004170E">
      <w:pPr>
        <w:widowControl w:val="0"/>
      </w:pPr>
      <w:r w:rsidRPr="00C166CF">
        <w:t>G8 classification denotes admission to a doctoral level program of study.</w:t>
      </w:r>
    </w:p>
    <w:p w14:paraId="30E2AEF9" w14:textId="28F17C84" w:rsidR="00F44312" w:rsidRPr="00F84A0A" w:rsidRDefault="00F44312" w:rsidP="008B688B">
      <w:pPr>
        <w:pStyle w:val="Heading3"/>
      </w:pPr>
      <w:bookmarkStart w:id="140" w:name="_Toc140129248"/>
      <w:r w:rsidRPr="00F84A0A">
        <w:t>G9 Graduate, Master’s/Doctoral Admitted</w:t>
      </w:r>
      <w:bookmarkEnd w:id="140"/>
    </w:p>
    <w:p w14:paraId="035F5DD4" w14:textId="125A1619" w:rsidR="00F44312" w:rsidRPr="00F84A0A" w:rsidRDefault="00F44312" w:rsidP="0004170E">
      <w:pPr>
        <w:widowControl w:val="0"/>
      </w:pPr>
      <w:r w:rsidRPr="00F84A0A">
        <w:t>G9 classification denotes admission to graduate study but signifies documents must be completed before a student is allowed to file a degree plan. When the required documents have been received, the student’s classification will be changed. Approval of the Associate Provost</w:t>
      </w:r>
      <w:r w:rsidR="00CD6FD9">
        <w:t xml:space="preserve"> and Dean of the</w:t>
      </w:r>
      <w:r w:rsidRPr="00F84A0A">
        <w:t xml:space="preserve"> Graduate and Professional </w:t>
      </w:r>
      <w:r w:rsidR="00CB5264">
        <w:t>School</w:t>
      </w:r>
      <w:r w:rsidRPr="00F84A0A">
        <w:t xml:space="preserve"> is required to change a student from G9 classification to the appropriate classification (i.e., G7 or G8). </w:t>
      </w:r>
    </w:p>
    <w:p w14:paraId="7C9F398C" w14:textId="78337705" w:rsidR="005B2C42" w:rsidRPr="00F84A0A" w:rsidRDefault="005B2C42" w:rsidP="0004170E">
      <w:pPr>
        <w:pStyle w:val="Heading2"/>
        <w:keepNext w:val="0"/>
        <w:keepLines w:val="0"/>
        <w:widowControl w:val="0"/>
      </w:pPr>
      <w:bookmarkStart w:id="141" w:name="_Toc140129249"/>
      <w:r w:rsidRPr="00F84A0A">
        <w:t>Degree Level Change Information</w:t>
      </w:r>
      <w:bookmarkEnd w:id="141"/>
    </w:p>
    <w:p w14:paraId="036F9E28" w14:textId="7FA2CBA8" w:rsidR="005B2C42" w:rsidRPr="00F84A0A" w:rsidRDefault="005B2C42" w:rsidP="008B688B">
      <w:pPr>
        <w:pStyle w:val="Heading3"/>
      </w:pPr>
      <w:bookmarkStart w:id="142" w:name="_Toc140129250"/>
      <w:r w:rsidRPr="00F84A0A">
        <w:t>Domestic Students</w:t>
      </w:r>
      <w:bookmarkEnd w:id="142"/>
    </w:p>
    <w:p w14:paraId="6C132664" w14:textId="77777777" w:rsidR="005B2C42" w:rsidRPr="00F84A0A" w:rsidRDefault="005B2C42" w:rsidP="0004170E">
      <w:pPr>
        <w:widowControl w:val="0"/>
      </w:pPr>
      <w:r w:rsidRPr="00F84A0A">
        <w:t xml:space="preserve">Degree level changes must be made no later than the 12th class day in the fall/spring and the 4th class day in the </w:t>
      </w:r>
      <w:r w:rsidRPr="00F84A0A">
        <w:lastRenderedPageBreak/>
        <w:t>summer.</w:t>
      </w:r>
    </w:p>
    <w:p w14:paraId="331739C8" w14:textId="77777777" w:rsidR="003667D0" w:rsidRPr="00F84A0A" w:rsidRDefault="003667D0" w:rsidP="008B688B">
      <w:pPr>
        <w:pStyle w:val="Heading3"/>
      </w:pPr>
      <w:bookmarkStart w:id="143" w:name="_Toc137735099"/>
      <w:bookmarkStart w:id="144" w:name="_Toc140129251"/>
      <w:r w:rsidRPr="00F84A0A">
        <w:t>International Students</w:t>
      </w:r>
      <w:bookmarkEnd w:id="143"/>
      <w:bookmarkEnd w:id="144"/>
    </w:p>
    <w:p w14:paraId="1D106F72" w14:textId="77777777" w:rsidR="003667D0" w:rsidRPr="00F84A0A" w:rsidRDefault="003667D0" w:rsidP="0004170E">
      <w:pPr>
        <w:widowControl w:val="0"/>
      </w:pPr>
      <w:r w:rsidRPr="00F84A0A">
        <w:t>Degree level changes must be made no later than the 12th class day in the fall/spring and 4th class day in the summer. International students must have all immigration documents corrected with the International Student</w:t>
      </w:r>
      <w:r>
        <w:t xml:space="preserve"> and Scholar</w:t>
      </w:r>
      <w:r w:rsidRPr="00F84A0A">
        <w:t xml:space="preserve"> Services (ISS</w:t>
      </w:r>
      <w:r>
        <w:t>S</w:t>
      </w:r>
      <w:r w:rsidRPr="00F84A0A">
        <w:t xml:space="preserve">) no later than the 15th class day. After an approved level change is made by </w:t>
      </w:r>
      <w:r>
        <w:t>the Graduate and Professional School</w:t>
      </w:r>
      <w:r w:rsidRPr="00F84A0A">
        <w:t xml:space="preserve">, a letter is sent to the student informing </w:t>
      </w:r>
      <w:r>
        <w:t>them to contact ISSS immediately.</w:t>
      </w:r>
    </w:p>
    <w:p w14:paraId="38362A50" w14:textId="6A8C3B95" w:rsidR="005B2C42" w:rsidRPr="00F84A0A" w:rsidRDefault="005B2C42" w:rsidP="0004170E">
      <w:pPr>
        <w:widowControl w:val="0"/>
      </w:pPr>
      <w:r w:rsidRPr="00F84A0A">
        <w:t>Note: The ‘class days’ are the deadlines docume</w:t>
      </w:r>
      <w:r>
        <w:t xml:space="preserve">nts must be approved by </w:t>
      </w:r>
      <w:r w:rsidR="00DE76AA">
        <w:t>the Graduate and Professional School</w:t>
      </w:r>
      <w:r>
        <w:t xml:space="preserve">. </w:t>
      </w:r>
      <w:r w:rsidRPr="00F84A0A">
        <w:t xml:space="preserve">Remember that </w:t>
      </w:r>
      <w:r w:rsidR="00DE76AA">
        <w:t>the Graduate and Professional School</w:t>
      </w:r>
      <w:r w:rsidRPr="00F84A0A">
        <w:t xml:space="preserve"> requires 10 working days to evaluate a document. There is no guarantee that documents submitted less than 10 working days </w:t>
      </w:r>
      <w:r w:rsidR="00A90946">
        <w:t>prior to the semes</w:t>
      </w:r>
      <w:r w:rsidR="00554E0F">
        <w:t>t</w:t>
      </w:r>
      <w:r w:rsidR="00A90946">
        <w:t xml:space="preserve">er </w:t>
      </w:r>
      <w:r w:rsidRPr="00F84A0A">
        <w:t>will be approved for th</w:t>
      </w:r>
      <w:r w:rsidR="00A90946">
        <w:t>at</w:t>
      </w:r>
      <w:r w:rsidRPr="00F84A0A">
        <w:t xml:space="preserve"> semester.</w:t>
      </w:r>
    </w:p>
    <w:p w14:paraId="1102111D" w14:textId="0E1EBAAF" w:rsidR="005B2C42" w:rsidRPr="00F84A0A" w:rsidRDefault="005B2C42" w:rsidP="008B688B">
      <w:pPr>
        <w:pStyle w:val="Heading3"/>
      </w:pPr>
      <w:bookmarkStart w:id="145" w:name="_Toc140129252"/>
      <w:r w:rsidRPr="00F84A0A">
        <w:t>Changing from G7 PhD to G8 PhD</w:t>
      </w:r>
      <w:bookmarkEnd w:id="145"/>
    </w:p>
    <w:p w14:paraId="1757350B" w14:textId="56B76636" w:rsidR="005B2C42" w:rsidRPr="00F84A0A" w:rsidRDefault="005B2C42" w:rsidP="0004170E">
      <w:pPr>
        <w:widowControl w:val="0"/>
      </w:pPr>
      <w:r w:rsidRPr="00F84A0A">
        <w:t xml:space="preserve">These changes follow the same deadlines indicated above for domestic and international students. Classification changes may be made in two ways: </w:t>
      </w:r>
      <w:r w:rsidR="00A90946">
        <w:t>(</w:t>
      </w:r>
      <w:r w:rsidRPr="00F84A0A">
        <w:t xml:space="preserve">1) the Office of Admissions receives official transcripts for the </w:t>
      </w:r>
      <w:r w:rsidR="00A90946">
        <w:t>m</w:t>
      </w:r>
      <w:r w:rsidRPr="00F84A0A">
        <w:t xml:space="preserve">aster’s degree, or </w:t>
      </w:r>
      <w:r w:rsidR="00A90946">
        <w:t>(</w:t>
      </w:r>
      <w:r w:rsidRPr="00F84A0A">
        <w:t xml:space="preserve">2) upon completion of 30 doctoral hours at TAMU. Hours for courses with ‘incomplete’ grades are not counted. If you think that a student is incorrectly classified, please notify </w:t>
      </w:r>
      <w:r w:rsidR="00DE76AA">
        <w:t>the Graduate and Professional School</w:t>
      </w:r>
      <w:r w:rsidRPr="00F84A0A">
        <w:t xml:space="preserve"> when you notice that a student </w:t>
      </w:r>
      <w:r>
        <w:t xml:space="preserve">may be eligible to be changed. </w:t>
      </w:r>
    </w:p>
    <w:p w14:paraId="079AA09F" w14:textId="77777777" w:rsidR="005B2C42" w:rsidRPr="00F84A0A" w:rsidRDefault="005B2C42" w:rsidP="0004170E">
      <w:pPr>
        <w:widowControl w:val="0"/>
      </w:pPr>
      <w:r w:rsidRPr="00F84A0A">
        <w:t xml:space="preserve">Additionally, a report is run once per semester to update all students who are eligible to be changed to a G8 classification according to completion of 30 hours at TAMU or official receipt of </w:t>
      </w:r>
      <w:proofErr w:type="gramStart"/>
      <w:r w:rsidRPr="00F84A0A">
        <w:t>Master’s</w:t>
      </w:r>
      <w:proofErr w:type="gramEnd"/>
      <w:r w:rsidRPr="00F84A0A">
        <w:t xml:space="preserve"> transcripts. Classifications may also be changed upon notification from a department of eligible students.</w:t>
      </w:r>
    </w:p>
    <w:p w14:paraId="52109B06" w14:textId="47DCFE8C" w:rsidR="005B2C42" w:rsidRPr="00F84A0A" w:rsidRDefault="005B2C42" w:rsidP="008B688B">
      <w:pPr>
        <w:pStyle w:val="Heading3"/>
      </w:pPr>
      <w:bookmarkStart w:id="146" w:name="_Toc140129253"/>
      <w:r w:rsidRPr="00F84A0A">
        <w:t>Semester Change for Late Classification Changes</w:t>
      </w:r>
      <w:bookmarkEnd w:id="146"/>
    </w:p>
    <w:p w14:paraId="621815E9" w14:textId="0AC53BB6" w:rsidR="005B2C42" w:rsidRPr="00F84A0A" w:rsidRDefault="00975B9C" w:rsidP="0004170E">
      <w:pPr>
        <w:widowControl w:val="0"/>
      </w:pPr>
      <w:r>
        <w:t>A l</w:t>
      </w:r>
      <w:r w:rsidR="005B2C42" w:rsidRPr="00F84A0A">
        <w:t xml:space="preserve">evel change request received after the last day to make a level change for that semester will be made for the following semester. International students must be changed for their next semester of </w:t>
      </w:r>
      <w:proofErr w:type="gramStart"/>
      <w:r w:rsidR="005B2C42" w:rsidRPr="00F84A0A">
        <w:t>registration</w:t>
      </w:r>
      <w:proofErr w:type="gramEnd"/>
      <w:r w:rsidR="005B2C42" w:rsidRPr="00F84A0A">
        <w:t xml:space="preserve"> or they will fall out of status. If an international student changes degree levels after the 12th class day for spring, </w:t>
      </w:r>
      <w:r>
        <w:t>their</w:t>
      </w:r>
      <w:r w:rsidR="005B2C42" w:rsidRPr="00F84A0A">
        <w:t xml:space="preserve"> level change should be made effective for the summer (if registering) or fall (if not registering for summer). It is important on the ‘Petition for Change of Major, Degree, or Department’ to identify the effective semester of the change according to an international student’s registration o</w:t>
      </w:r>
      <w:r w:rsidR="005B2C42">
        <w:t xml:space="preserve">r </w:t>
      </w:r>
      <w:r w:rsidR="006137B0">
        <w:t>the student</w:t>
      </w:r>
      <w:r w:rsidR="005B2C42">
        <w:t xml:space="preserve"> will be out of status.</w:t>
      </w:r>
    </w:p>
    <w:p w14:paraId="510D7897" w14:textId="0986E8BC" w:rsidR="005B2C42" w:rsidRPr="00F84A0A" w:rsidRDefault="005B2C42" w:rsidP="0004170E">
      <w:pPr>
        <w:pStyle w:val="Heading2"/>
        <w:keepNext w:val="0"/>
        <w:keepLines w:val="0"/>
        <w:widowControl w:val="0"/>
      </w:pPr>
      <w:bookmarkStart w:id="147" w:name="_Toc140129254"/>
      <w:r w:rsidRPr="00F84A0A">
        <w:t>Subvention Funding</w:t>
      </w:r>
      <w:bookmarkEnd w:id="147"/>
    </w:p>
    <w:p w14:paraId="0CD816BE" w14:textId="2F811720" w:rsidR="005B2C42" w:rsidRPr="00F84A0A" w:rsidRDefault="005B2C42" w:rsidP="0004170E">
      <w:pPr>
        <w:widowControl w:val="0"/>
      </w:pPr>
      <w:r w:rsidRPr="00F84A0A">
        <w:t xml:space="preserve">In Texas, public colleges and universities receive funding </w:t>
      </w:r>
      <w:r w:rsidR="00975B9C">
        <w:t xml:space="preserve">(subvention funding) </w:t>
      </w:r>
      <w:r w:rsidRPr="00F84A0A">
        <w:t xml:space="preserve">from the </w:t>
      </w:r>
      <w:r w:rsidR="00975B9C">
        <w:t>S</w:t>
      </w:r>
      <w:r w:rsidRPr="00F84A0A">
        <w:t>tate according to the number of students enrolled in a program</w:t>
      </w:r>
      <w:r w:rsidR="00975B9C">
        <w:t>.</w:t>
      </w:r>
      <w:r w:rsidRPr="00F84A0A">
        <w:t xml:space="preserve"> There is </w:t>
      </w:r>
      <w:r w:rsidR="00975B9C">
        <w:t>a meaningful</w:t>
      </w:r>
      <w:r w:rsidRPr="00F84A0A">
        <w:t xml:space="preserve"> difference between the subvention funding received for a G7 PhD and a G8 PhD. It is important that students are properly classified so that the University </w:t>
      </w:r>
      <w:proofErr w:type="gramStart"/>
      <w:r w:rsidRPr="00F84A0A">
        <w:t>is able to</w:t>
      </w:r>
      <w:proofErr w:type="gramEnd"/>
      <w:r w:rsidRPr="00F84A0A">
        <w:t xml:space="preserve"> receive subvention at the correct rate for our students.</w:t>
      </w:r>
    </w:p>
    <w:p w14:paraId="58ED415A" w14:textId="75743C10" w:rsidR="005B2C42" w:rsidRPr="00F84A0A" w:rsidRDefault="005B2C42" w:rsidP="0004170E">
      <w:pPr>
        <w:pStyle w:val="Heading2"/>
        <w:keepNext w:val="0"/>
        <w:keepLines w:val="0"/>
        <w:widowControl w:val="0"/>
      </w:pPr>
      <w:bookmarkStart w:id="148" w:name="_Toc140129255"/>
      <w:r w:rsidRPr="00F84A0A">
        <w:t>99-Hour Doctoral Cap</w:t>
      </w:r>
      <w:bookmarkEnd w:id="148"/>
    </w:p>
    <w:p w14:paraId="3E48B551" w14:textId="77777777" w:rsidR="00F674D5" w:rsidRDefault="00F674D5" w:rsidP="0004170E">
      <w:pPr>
        <w:widowControl w:val="0"/>
      </w:pPr>
      <w:r>
        <w:t xml:space="preserve">Doctoral students have 7 years (21 semesters) to complete their doctoral degree without being penalized. During the 7 years, students who are otherwise eligible for in-state tuition will be charged as such, even if they accumulate more than </w:t>
      </w:r>
      <w:r>
        <w:lastRenderedPageBreak/>
        <w:t>99 doctoral hours. After 7 years (21 semesters), any student accumulating more than 99 doctoral hours will be charged tuition at a rate equivalent to out-of-state tuition regardless of funding. Students who have been granted individual exemptions for the doctoral hour cap limit by the Texas Higher Education Coordinating Board and those students in programs which have received programmatic exemptions have 130 doctoral hours and 21 semesters before they are penalized with a higher tuition rate.</w:t>
      </w:r>
    </w:p>
    <w:p w14:paraId="0660AD43" w14:textId="77777777" w:rsidR="00F674D5" w:rsidRDefault="00F674D5" w:rsidP="0004170E">
      <w:pPr>
        <w:widowControl w:val="0"/>
      </w:pPr>
      <w:r>
        <w:t>Please note that not all graduate courses are coded as doctoral courses. At the time a course is approved, the level of the course is determined by the highest level of degree in that major. In addition, the count of doctoral hours towards the 99-hour cap does not begin until a doctoral student is classified as a G8 student. Students may view their hour count through the Howdy Portal. Advisors may view the hour count in Compass at SZASSTD on the Supplemental Data tab, and the semester count can be seen by clicking on the User Defined Fields tab.</w:t>
      </w:r>
    </w:p>
    <w:p w14:paraId="45E385BB" w14:textId="77777777" w:rsidR="00F674D5" w:rsidRDefault="00F674D5" w:rsidP="0004170E">
      <w:pPr>
        <w:widowControl w:val="0"/>
      </w:pPr>
      <w:r>
        <w:t>The following majors are exempt from the 99-Hour Cap on Doctoral Degrees:</w:t>
      </w:r>
    </w:p>
    <w:p w14:paraId="448E3F15" w14:textId="77777777" w:rsidR="00F674D5" w:rsidRDefault="00F674D5" w:rsidP="0004170E">
      <w:pPr>
        <w:pStyle w:val="ListParagraph"/>
        <w:widowControl w:val="0"/>
        <w:numPr>
          <w:ilvl w:val="0"/>
          <w:numId w:val="82"/>
        </w:numPr>
        <w:spacing w:line="256" w:lineRule="auto"/>
      </w:pPr>
      <w:r>
        <w:t>Biomedical Sciences</w:t>
      </w:r>
    </w:p>
    <w:p w14:paraId="2016F4E7" w14:textId="77777777" w:rsidR="00F674D5" w:rsidRDefault="00F674D5" w:rsidP="0004170E">
      <w:pPr>
        <w:pStyle w:val="ListParagraph"/>
        <w:widowControl w:val="0"/>
        <w:numPr>
          <w:ilvl w:val="0"/>
          <w:numId w:val="82"/>
        </w:numPr>
        <w:spacing w:line="256" w:lineRule="auto"/>
      </w:pPr>
      <w:r>
        <w:t>Biochemistry and Molecular Biophysics</w:t>
      </w:r>
    </w:p>
    <w:p w14:paraId="2BBE0774" w14:textId="77777777" w:rsidR="00F674D5" w:rsidRDefault="00F674D5" w:rsidP="0004170E">
      <w:pPr>
        <w:pStyle w:val="ListParagraph"/>
        <w:widowControl w:val="0"/>
        <w:numPr>
          <w:ilvl w:val="0"/>
          <w:numId w:val="82"/>
        </w:numPr>
        <w:spacing w:line="256" w:lineRule="auto"/>
      </w:pPr>
      <w:r>
        <w:t>Clinical Psychology</w:t>
      </w:r>
    </w:p>
    <w:p w14:paraId="3430B632" w14:textId="77777777" w:rsidR="00F674D5" w:rsidRDefault="00F674D5" w:rsidP="0004170E">
      <w:pPr>
        <w:pStyle w:val="ListParagraph"/>
        <w:widowControl w:val="0"/>
        <w:numPr>
          <w:ilvl w:val="0"/>
          <w:numId w:val="82"/>
        </w:numPr>
        <w:spacing w:line="256" w:lineRule="auto"/>
      </w:pPr>
      <w:r>
        <w:t>Counseling Psychology</w:t>
      </w:r>
    </w:p>
    <w:p w14:paraId="4BCA79D3" w14:textId="77777777" w:rsidR="00F674D5" w:rsidRDefault="00F674D5" w:rsidP="0004170E">
      <w:pPr>
        <w:pStyle w:val="ListParagraph"/>
        <w:widowControl w:val="0"/>
        <w:numPr>
          <w:ilvl w:val="0"/>
          <w:numId w:val="82"/>
        </w:numPr>
        <w:spacing w:line="256" w:lineRule="auto"/>
      </w:pPr>
      <w:r>
        <w:t>Genetics and Genomics</w:t>
      </w:r>
    </w:p>
    <w:p w14:paraId="31B06F71" w14:textId="77777777" w:rsidR="00F674D5" w:rsidRDefault="00F674D5" w:rsidP="0004170E">
      <w:pPr>
        <w:pStyle w:val="ListParagraph"/>
        <w:widowControl w:val="0"/>
        <w:numPr>
          <w:ilvl w:val="0"/>
          <w:numId w:val="82"/>
        </w:numPr>
        <w:spacing w:line="256" w:lineRule="auto"/>
      </w:pPr>
      <w:r>
        <w:t>Health Services Research</w:t>
      </w:r>
    </w:p>
    <w:p w14:paraId="58B00915" w14:textId="77777777" w:rsidR="00F674D5" w:rsidRDefault="00F674D5" w:rsidP="0004170E">
      <w:pPr>
        <w:pStyle w:val="ListParagraph"/>
        <w:widowControl w:val="0"/>
        <w:numPr>
          <w:ilvl w:val="0"/>
          <w:numId w:val="82"/>
        </w:numPr>
        <w:spacing w:line="256" w:lineRule="auto"/>
      </w:pPr>
      <w:r>
        <w:t>Medical Sciences</w:t>
      </w:r>
    </w:p>
    <w:p w14:paraId="74594BF5" w14:textId="77777777" w:rsidR="00F674D5" w:rsidRDefault="00F674D5" w:rsidP="0004170E">
      <w:pPr>
        <w:pStyle w:val="ListParagraph"/>
        <w:widowControl w:val="0"/>
        <w:numPr>
          <w:ilvl w:val="0"/>
          <w:numId w:val="82"/>
        </w:numPr>
        <w:spacing w:line="256" w:lineRule="auto"/>
      </w:pPr>
      <w:r>
        <w:t>Microbiology</w:t>
      </w:r>
    </w:p>
    <w:p w14:paraId="20C3F456" w14:textId="77777777" w:rsidR="00F674D5" w:rsidRDefault="00F674D5" w:rsidP="0004170E">
      <w:pPr>
        <w:pStyle w:val="ListParagraph"/>
        <w:widowControl w:val="0"/>
        <w:numPr>
          <w:ilvl w:val="0"/>
          <w:numId w:val="82"/>
        </w:numPr>
        <w:spacing w:line="256" w:lineRule="auto"/>
      </w:pPr>
      <w:r>
        <w:t>Nursing Practice</w:t>
      </w:r>
    </w:p>
    <w:p w14:paraId="18814450" w14:textId="77777777" w:rsidR="00F674D5" w:rsidRDefault="00F674D5" w:rsidP="0004170E">
      <w:pPr>
        <w:pStyle w:val="ListParagraph"/>
        <w:widowControl w:val="0"/>
        <w:numPr>
          <w:ilvl w:val="0"/>
          <w:numId w:val="82"/>
        </w:numPr>
        <w:spacing w:line="256" w:lineRule="auto"/>
      </w:pPr>
      <w:r>
        <w:t>Nutrition</w:t>
      </w:r>
    </w:p>
    <w:p w14:paraId="322665F7" w14:textId="77777777" w:rsidR="00F674D5" w:rsidRDefault="00F674D5" w:rsidP="0004170E">
      <w:pPr>
        <w:pStyle w:val="ListParagraph"/>
        <w:widowControl w:val="0"/>
        <w:numPr>
          <w:ilvl w:val="0"/>
          <w:numId w:val="82"/>
        </w:numPr>
        <w:spacing w:line="256" w:lineRule="auto"/>
      </w:pPr>
      <w:r>
        <w:t>Oral and Craniofacial Biomedical Sciences</w:t>
      </w:r>
    </w:p>
    <w:p w14:paraId="0622715A" w14:textId="77777777" w:rsidR="00F674D5" w:rsidRDefault="00F674D5" w:rsidP="0004170E">
      <w:pPr>
        <w:pStyle w:val="ListParagraph"/>
        <w:widowControl w:val="0"/>
        <w:numPr>
          <w:ilvl w:val="0"/>
          <w:numId w:val="82"/>
        </w:numPr>
        <w:spacing w:line="256" w:lineRule="auto"/>
      </w:pPr>
      <w:r>
        <w:t>Pharmaceutical Sciences</w:t>
      </w:r>
    </w:p>
    <w:p w14:paraId="72633B25" w14:textId="77777777" w:rsidR="00F674D5" w:rsidRDefault="00F674D5" w:rsidP="0004170E">
      <w:pPr>
        <w:pStyle w:val="ListParagraph"/>
        <w:widowControl w:val="0"/>
        <w:numPr>
          <w:ilvl w:val="0"/>
          <w:numId w:val="82"/>
        </w:numPr>
        <w:spacing w:line="256" w:lineRule="auto"/>
      </w:pPr>
      <w:r>
        <w:t>Public Health Sciences</w:t>
      </w:r>
    </w:p>
    <w:p w14:paraId="63E0F625" w14:textId="77777777" w:rsidR="00F674D5" w:rsidRDefault="00F674D5" w:rsidP="0004170E">
      <w:pPr>
        <w:pStyle w:val="ListParagraph"/>
        <w:widowControl w:val="0"/>
        <w:numPr>
          <w:ilvl w:val="0"/>
          <w:numId w:val="82"/>
        </w:numPr>
        <w:spacing w:line="256" w:lineRule="auto"/>
      </w:pPr>
      <w:r>
        <w:t>School Psychology</w:t>
      </w:r>
    </w:p>
    <w:p w14:paraId="484FE573" w14:textId="77777777" w:rsidR="00F674D5" w:rsidRDefault="00F674D5" w:rsidP="0004170E">
      <w:pPr>
        <w:pStyle w:val="ListParagraph"/>
        <w:widowControl w:val="0"/>
        <w:numPr>
          <w:ilvl w:val="0"/>
          <w:numId w:val="82"/>
        </w:numPr>
        <w:spacing w:line="256" w:lineRule="auto"/>
      </w:pPr>
      <w:r>
        <w:t>Toxicology</w:t>
      </w:r>
    </w:p>
    <w:p w14:paraId="3D9938FC" w14:textId="6768BEE6" w:rsidR="005B2C42" w:rsidRPr="00F84A0A" w:rsidRDefault="005B2C42" w:rsidP="0004170E">
      <w:pPr>
        <w:pStyle w:val="Heading2"/>
        <w:keepNext w:val="0"/>
        <w:keepLines w:val="0"/>
        <w:widowControl w:val="0"/>
      </w:pPr>
      <w:bookmarkStart w:id="149" w:name="_Toc140129256"/>
      <w:r w:rsidRPr="00F84A0A">
        <w:t>Separation of a Graduate Student for Scholastic Deficiency</w:t>
      </w:r>
      <w:bookmarkEnd w:id="149"/>
    </w:p>
    <w:p w14:paraId="3A2BFC48" w14:textId="77777777" w:rsidR="005B2C42" w:rsidRPr="00FA3505" w:rsidRDefault="005B2C42" w:rsidP="0004170E">
      <w:pPr>
        <w:widowControl w:val="0"/>
        <w:rPr>
          <w:b/>
        </w:rPr>
      </w:pPr>
      <w:r w:rsidRPr="00FA3505">
        <w:rPr>
          <w:b/>
        </w:rPr>
        <w:t>Separation, Dismissal or Termination from the University</w:t>
      </w:r>
    </w:p>
    <w:p w14:paraId="447A1CBD" w14:textId="51A54E96" w:rsidR="005B2C42" w:rsidRPr="00F84A0A" w:rsidRDefault="005B2C42" w:rsidP="0004170E">
      <w:pPr>
        <w:widowControl w:val="0"/>
      </w:pPr>
      <w:r w:rsidRPr="00F84A0A">
        <w:t xml:space="preserve">A department/program or graduate advisory committee may RECOMMEND separation (suspension, dismissal, or termination) from the university of a graduate student for scholastic deficiency by submitting a request in writing through the Dean of the </w:t>
      </w:r>
      <w:r w:rsidR="003C013D">
        <w:t>School/</w:t>
      </w:r>
      <w:r w:rsidRPr="00F84A0A">
        <w:t>College to the Associate Provost</w:t>
      </w:r>
      <w:r w:rsidR="00703E26">
        <w:t xml:space="preserve"> and Dean of</w:t>
      </w:r>
      <w:r w:rsidRPr="00F84A0A">
        <w:t xml:space="preserve"> </w:t>
      </w:r>
      <w:r w:rsidR="00703E26">
        <w:t xml:space="preserve">the </w:t>
      </w:r>
      <w:r w:rsidRPr="00F84A0A">
        <w:t xml:space="preserve">Graduate and Professional </w:t>
      </w:r>
      <w:r w:rsidR="00CB5264">
        <w:t>School</w:t>
      </w:r>
      <w:r w:rsidRPr="00F84A0A">
        <w:t xml:space="preserve">. If the recommendation is made by the advisory committee, it must be signed by all members of the committee and the department head. The separation action could entail suspension (separation from the university for a definite </w:t>
      </w:r>
      <w:proofErr w:type="gramStart"/>
      <w:r w:rsidRPr="00F84A0A">
        <w:t>period of time</w:t>
      </w:r>
      <w:proofErr w:type="gramEnd"/>
      <w:r w:rsidRPr="00F84A0A">
        <w:t>), dismissal (separation from the university for an indefinite period of time), or termination (permanent s</w:t>
      </w:r>
      <w:r>
        <w:t>eparation from the university).</w:t>
      </w:r>
    </w:p>
    <w:p w14:paraId="1BAD5C8C" w14:textId="77777777" w:rsidR="005B2C42" w:rsidRPr="00F84A0A" w:rsidRDefault="005B2C42" w:rsidP="0004170E">
      <w:pPr>
        <w:widowControl w:val="0"/>
      </w:pPr>
      <w:r w:rsidRPr="00F84A0A">
        <w:lastRenderedPageBreak/>
        <w:t>The letter should include proper justification and supporting documentation of previous communications with the student discussing his/her scholastic deficiency. This could include items such as a probationary memo and/or emails. The letter needs to clearly specify the reason(s) for separation and the recommended separation action (suspension, dismissal, or terminat</w:t>
      </w:r>
      <w:r>
        <w:t xml:space="preserve">ion). </w:t>
      </w:r>
    </w:p>
    <w:p w14:paraId="64C43130" w14:textId="52954827" w:rsidR="005B2C42" w:rsidRPr="00F84A0A" w:rsidRDefault="005B2C42" w:rsidP="0004170E">
      <w:pPr>
        <w:widowControl w:val="0"/>
      </w:pPr>
      <w:r w:rsidRPr="00F84A0A">
        <w:t xml:space="preserve">Upon approval by </w:t>
      </w:r>
      <w:r w:rsidR="00DE76AA">
        <w:t>the Graduate and Professional School</w:t>
      </w:r>
      <w:r w:rsidRPr="00F84A0A">
        <w:t xml:space="preserve">, a letter will be sent to the student via certified mail and email and department via email, and the student will be blocked from registration for the approved period/condition of separation by </w:t>
      </w:r>
      <w:r w:rsidR="00DE76AA">
        <w:t>the Graduate and Professional School</w:t>
      </w:r>
      <w:r w:rsidRPr="00F84A0A">
        <w:t>. If the student is registered for classes in a future term, the department should un-enroll th</w:t>
      </w:r>
      <w:r>
        <w:t xml:space="preserve">e student for the future term. </w:t>
      </w:r>
    </w:p>
    <w:p w14:paraId="559FDF78" w14:textId="77777777" w:rsidR="005B2C42" w:rsidRPr="00FA3505" w:rsidRDefault="005B2C42" w:rsidP="0004170E">
      <w:pPr>
        <w:widowControl w:val="0"/>
        <w:rPr>
          <w:b/>
        </w:rPr>
      </w:pPr>
      <w:r w:rsidRPr="00FA3505">
        <w:rPr>
          <w:b/>
        </w:rPr>
        <w:t xml:space="preserve">Separation, Dismissal or </w:t>
      </w:r>
      <w:r>
        <w:rPr>
          <w:b/>
        </w:rPr>
        <w:t>Termination from the Department</w:t>
      </w:r>
    </w:p>
    <w:p w14:paraId="714CE10C" w14:textId="0A422A39" w:rsidR="005B2C42" w:rsidRPr="00F84A0A" w:rsidRDefault="005B2C42" w:rsidP="0004170E">
      <w:pPr>
        <w:widowControl w:val="0"/>
      </w:pPr>
      <w:r w:rsidRPr="00F84A0A">
        <w:t>If a department/program or advisory committee wishes to recommend separation from the department</w:t>
      </w:r>
      <w:r>
        <w:t>/</w:t>
      </w:r>
      <w:r w:rsidRPr="00F84A0A">
        <w:t xml:space="preserve">program only and allow the student the opportunity to find another department/program that is willing to admit </w:t>
      </w:r>
      <w:r w:rsidR="00A822BE">
        <w:t>them</w:t>
      </w:r>
      <w:r w:rsidRPr="00F84A0A">
        <w:t xml:space="preserve">, this action is considered a dismissal – separation from the university for an indefinite </w:t>
      </w:r>
      <w:proofErr w:type="gramStart"/>
      <w:r w:rsidRPr="00F84A0A">
        <w:t>period of time</w:t>
      </w:r>
      <w:proofErr w:type="gramEnd"/>
      <w:r w:rsidRPr="00F84A0A">
        <w:t xml:space="preserve"> (until and if the student find</w:t>
      </w:r>
      <w:r>
        <w:t xml:space="preserve">s another academic home). </w:t>
      </w:r>
    </w:p>
    <w:p w14:paraId="0064BD70" w14:textId="77777777" w:rsidR="00350750" w:rsidRPr="00F84A0A" w:rsidRDefault="00350750" w:rsidP="0004170E">
      <w:pPr>
        <w:widowControl w:val="0"/>
      </w:pPr>
      <w:r w:rsidRPr="00F84A0A">
        <w:t>The letter from the department/program or advisory committee should provide the</w:t>
      </w:r>
      <w:r>
        <w:t xml:space="preserve"> student with the</w:t>
      </w:r>
      <w:r w:rsidRPr="00F84A0A">
        <w:t xml:space="preserve"> same information as stated above for separation from the university. </w:t>
      </w:r>
      <w:r>
        <w:t>The Graduate and Professional School</w:t>
      </w:r>
      <w:r w:rsidRPr="00F84A0A">
        <w:t xml:space="preserve"> should be copied on this letter and sent a copy for the student’s permanent record. The department will place a block from registration on the student’s account. The registration block will be removed by the department ONLY if the student is accepted by another department/program. If the student is registered for classes in a future term, the department should un-enroll t</w:t>
      </w:r>
      <w:r>
        <w:t>he student for the future term.</w:t>
      </w:r>
    </w:p>
    <w:p w14:paraId="36670087" w14:textId="6B02FCF5" w:rsidR="005B2C42" w:rsidRPr="00F84A0A" w:rsidRDefault="005B2C42" w:rsidP="0004170E">
      <w:pPr>
        <w:widowControl w:val="0"/>
      </w:pPr>
      <w:r w:rsidRPr="00F84A0A">
        <w:t xml:space="preserve">Scholastic Warnings and Probation actions are facilitated within the department/program. Please see Rule 12 for further details at </w:t>
      </w:r>
      <w:hyperlink r:id="rId171" w:history="1">
        <w:r w:rsidR="0096001D" w:rsidRPr="0096001D">
          <w:rPr>
            <w:rStyle w:val="Hyperlink"/>
            <w:rFonts w:asciiTheme="minorHAnsi" w:hAnsiTheme="minorHAnsi" w:cstheme="minorBidi"/>
            <w:u w:val="single"/>
          </w:rPr>
          <w:t>http://student-rules.tamu.edu/rule12</w:t>
        </w:r>
      </w:hyperlink>
      <w:r w:rsidR="0096001D">
        <w:t xml:space="preserve">. </w:t>
      </w:r>
    </w:p>
    <w:p w14:paraId="288C14F5" w14:textId="0D5162A6" w:rsidR="005B2C42" w:rsidRPr="00F84A0A" w:rsidRDefault="005B2C42" w:rsidP="0004170E">
      <w:pPr>
        <w:pStyle w:val="Heading2"/>
        <w:keepNext w:val="0"/>
        <w:keepLines w:val="0"/>
        <w:widowControl w:val="0"/>
      </w:pPr>
      <w:bookmarkStart w:id="150" w:name="_Toc140129257"/>
      <w:r w:rsidRPr="00F84A0A">
        <w:t>Registration</w:t>
      </w:r>
      <w:bookmarkEnd w:id="150"/>
    </w:p>
    <w:p w14:paraId="210CD3A5" w14:textId="23349EA9" w:rsidR="005B2C42" w:rsidRPr="00F84A0A" w:rsidRDefault="005B2C42" w:rsidP="008B688B">
      <w:pPr>
        <w:pStyle w:val="Heading3"/>
      </w:pPr>
      <w:bookmarkStart w:id="151" w:name="_Toc140129258"/>
      <w:r w:rsidRPr="00F84A0A">
        <w:t>Full-Time Status</w:t>
      </w:r>
      <w:bookmarkEnd w:id="151"/>
    </w:p>
    <w:p w14:paraId="04203637" w14:textId="4B60CC09" w:rsidR="005B2C42" w:rsidRPr="00F84A0A" w:rsidRDefault="005B2C42" w:rsidP="0004170E">
      <w:pPr>
        <w:widowControl w:val="0"/>
      </w:pPr>
      <w:r w:rsidRPr="00F84A0A">
        <w:t>Nine</w:t>
      </w:r>
      <w:r w:rsidR="00B404FF">
        <w:t xml:space="preserve"> (9)</w:t>
      </w:r>
      <w:r w:rsidRPr="00F84A0A">
        <w:t xml:space="preserve"> hours fall/spring terms and six</w:t>
      </w:r>
      <w:r w:rsidR="00B404FF">
        <w:t xml:space="preserve"> (6)</w:t>
      </w:r>
      <w:r w:rsidRPr="00F84A0A">
        <w:t xml:space="preserve"> hours summer term in any combination for full summer benefits or three </w:t>
      </w:r>
      <w:r w:rsidR="00B404FF">
        <w:t xml:space="preserve">(3) </w:t>
      </w:r>
      <w:r w:rsidRPr="00F84A0A">
        <w:t>hours in any combination for an individual summer session benefit, is required to be considered full-time for assistantship, scholarship, and fellowship purposes.</w:t>
      </w:r>
    </w:p>
    <w:p w14:paraId="62CC8437" w14:textId="28D2D623" w:rsidR="005B2C42" w:rsidRPr="00F84A0A" w:rsidRDefault="005B2C42" w:rsidP="008B688B">
      <w:pPr>
        <w:pStyle w:val="Heading3"/>
      </w:pPr>
      <w:bookmarkStart w:id="152" w:name="_Toc140129259"/>
      <w:r w:rsidRPr="00F84A0A">
        <w:t>Half-Time Status</w:t>
      </w:r>
      <w:bookmarkEnd w:id="152"/>
    </w:p>
    <w:p w14:paraId="5AF92093" w14:textId="77777777" w:rsidR="005B2C42" w:rsidRPr="00F84A0A" w:rsidRDefault="005B2C42" w:rsidP="0004170E">
      <w:pPr>
        <w:widowControl w:val="0"/>
      </w:pPr>
      <w:proofErr w:type="gramStart"/>
      <w:r w:rsidRPr="00F84A0A">
        <w:t>In order for</w:t>
      </w:r>
      <w:proofErr w:type="gramEnd"/>
      <w:r w:rsidRPr="00F84A0A">
        <w:t xml:space="preserve"> domestic graduate students to be eligible for financial aid, they must be registered at least half-time</w:t>
      </w:r>
      <w:r>
        <w:t>. Half-time registration means:</w:t>
      </w:r>
    </w:p>
    <w:p w14:paraId="22638524" w14:textId="77777777" w:rsidR="005B2C42" w:rsidRPr="00F84A0A" w:rsidRDefault="005B2C42" w:rsidP="0004170E">
      <w:pPr>
        <w:widowControl w:val="0"/>
      </w:pPr>
      <w:r w:rsidRPr="00F84A0A">
        <w:t>Fall/Spring – 5 hours</w:t>
      </w:r>
    </w:p>
    <w:p w14:paraId="5EF77278" w14:textId="77777777" w:rsidR="005B2C42" w:rsidRPr="00F84A0A" w:rsidRDefault="005B2C42" w:rsidP="0004170E">
      <w:pPr>
        <w:widowControl w:val="0"/>
      </w:pPr>
      <w:r w:rsidRPr="00F84A0A">
        <w:t>10 Week Summer – 3 hours</w:t>
      </w:r>
    </w:p>
    <w:p w14:paraId="55EF4EDE" w14:textId="77777777" w:rsidR="005B2C42" w:rsidRPr="00F84A0A" w:rsidRDefault="005B2C42" w:rsidP="0004170E">
      <w:pPr>
        <w:widowControl w:val="0"/>
      </w:pPr>
      <w:r w:rsidRPr="00F84A0A">
        <w:t>5 Week Summer – 2 hours</w:t>
      </w:r>
    </w:p>
    <w:p w14:paraId="58B17C5B" w14:textId="4F615732" w:rsidR="005B2C42" w:rsidRPr="00F84A0A" w:rsidRDefault="005B2C42" w:rsidP="008B688B">
      <w:pPr>
        <w:pStyle w:val="Heading3"/>
      </w:pPr>
      <w:bookmarkStart w:id="153" w:name="_Toc140129260"/>
      <w:r w:rsidRPr="00F84A0A">
        <w:lastRenderedPageBreak/>
        <w:t>Continuous Enrollment</w:t>
      </w:r>
      <w:bookmarkEnd w:id="153"/>
    </w:p>
    <w:p w14:paraId="597AEA44" w14:textId="77777777" w:rsidR="003D7C39" w:rsidRPr="00F84A0A" w:rsidRDefault="003D7C39" w:rsidP="0004170E">
      <w:pPr>
        <w:widowControl w:val="0"/>
      </w:pPr>
      <w:r w:rsidRPr="00F84A0A">
        <w:t xml:space="preserve">Students in graduate degree programs requiring a thesis, dissertation, internship, or record of study, </w:t>
      </w:r>
      <w:r>
        <w:t xml:space="preserve">and </w:t>
      </w:r>
      <w:r w:rsidRPr="00F84A0A">
        <w:t>who have completed all graded coursework on the degree plan</w:t>
      </w:r>
      <w:r>
        <w:t>,</w:t>
      </w:r>
      <w:r w:rsidRPr="00F84A0A">
        <w:t xml:space="preserve"> are required to be in continuous registration for Fall and Spring semesters until all requirements for the degree have been completed. Non-thesis students must maintain continuous enrollment until all degree plan courses are completed</w:t>
      </w:r>
      <w:r>
        <w:t xml:space="preserve">, </w:t>
      </w:r>
      <w:r w:rsidRPr="00F84A0A">
        <w:t xml:space="preserve">but </w:t>
      </w:r>
      <w:r>
        <w:t xml:space="preserve">they </w:t>
      </w:r>
      <w:r w:rsidRPr="00F84A0A">
        <w:t>are not held to the continuous registration requirement after that unless the department or college has a requirement to do so. The minimal requirement to maintain continuous enrollment can be satisfied by registering for 1 credit hour. Unless a student plans to take examinations or use University resources</w:t>
      </w:r>
      <w:r>
        <w:t>,</w:t>
      </w:r>
      <w:r w:rsidRPr="00F84A0A">
        <w:t xml:space="preserve"> including any interaction with their graduate committee, registration during the summer will not be required to fulfill the continuous registration requirement. However, colleges, departments</w:t>
      </w:r>
      <w:r>
        <w:t>,</w:t>
      </w:r>
      <w:r w:rsidRPr="00F84A0A">
        <w:t xml:space="preserve"> or intercollegiate faculty may have additional or higher requirements. International students should check with ISS</w:t>
      </w:r>
      <w:r>
        <w:t>S</w:t>
      </w:r>
      <w:r w:rsidRPr="00F84A0A">
        <w:t xml:space="preserve"> for the minimum hours they must be enrolled in for visa purposes. Students on assistantships and many fellowships must maintain full-time enrollment.</w:t>
      </w:r>
    </w:p>
    <w:p w14:paraId="114DBA8B" w14:textId="54C84628" w:rsidR="005B2C42" w:rsidRPr="00F84A0A" w:rsidRDefault="005B2C42" w:rsidP="008B688B">
      <w:pPr>
        <w:pStyle w:val="Heading3"/>
      </w:pPr>
      <w:bookmarkStart w:id="154" w:name="_Toc140129261"/>
      <w:r w:rsidRPr="00F84A0A">
        <w:t>Excess Hours</w:t>
      </w:r>
      <w:bookmarkEnd w:id="154"/>
    </w:p>
    <w:p w14:paraId="6DFA0F54" w14:textId="090C6CD8" w:rsidR="005B2C42" w:rsidRPr="00F84A0A" w:rsidRDefault="005B2C42" w:rsidP="0004170E">
      <w:pPr>
        <w:widowControl w:val="0"/>
      </w:pPr>
      <w:r w:rsidRPr="00F84A0A">
        <w:t xml:space="preserve">Students are allowed to enroll </w:t>
      </w:r>
      <w:r w:rsidR="0067178D">
        <w:t>in</w:t>
      </w:r>
      <w:r w:rsidRPr="00F84A0A">
        <w:t xml:space="preserve"> a maximum of 15 hours during the fall/spring semesters, 6 hours for each summer session, and 1</w:t>
      </w:r>
      <w:r w:rsidR="007D4AAF">
        <w:t>0</w:t>
      </w:r>
      <w:r w:rsidRPr="00F84A0A">
        <w:t xml:space="preserve"> hours during the 10-week summer session. The Dean of the college can approve (and register) students for 18 hours (fall/spring), 9 hours (5-week summer sessions), and 15 hours (10-week session). Registration in addition to the 18, 9, and 15 hours, respectively, will require </w:t>
      </w:r>
      <w:r w:rsidR="00DE76AA">
        <w:t>the Graduate and Professional School</w:t>
      </w:r>
      <w:r w:rsidRPr="00F84A0A">
        <w:t xml:space="preserve"> approval by submitting a Long Form Petition for Waivers or Exceptions that includes the number of hours, and the semester.</w:t>
      </w:r>
    </w:p>
    <w:p w14:paraId="2D2B097F" w14:textId="34687B43" w:rsidR="005B2C42" w:rsidRPr="00F84A0A" w:rsidRDefault="005B2C42" w:rsidP="008B688B">
      <w:pPr>
        <w:pStyle w:val="Heading3"/>
      </w:pPr>
      <w:bookmarkStart w:id="155" w:name="_Toc140129262"/>
      <w:r w:rsidRPr="00F84A0A">
        <w:t>Examinations</w:t>
      </w:r>
      <w:bookmarkEnd w:id="155"/>
    </w:p>
    <w:p w14:paraId="671809E7" w14:textId="45E85C99" w:rsidR="005B2C42" w:rsidRPr="00F84A0A" w:rsidRDefault="005B2C42" w:rsidP="0004170E">
      <w:pPr>
        <w:widowControl w:val="0"/>
      </w:pPr>
      <w:r w:rsidRPr="00F84A0A">
        <w:t xml:space="preserve">Doctoral students must be registered during the semester they take any part of the preliminary examination and the final examination. Master’s thesis option students must be registered during the semester they take the final examination. Master’s non-thesis students are not required by </w:t>
      </w:r>
      <w:r w:rsidR="00DE76AA">
        <w:t>the Graduate and Professional School</w:t>
      </w:r>
      <w:r w:rsidRPr="00F84A0A">
        <w:t xml:space="preserve"> to be registered during the semester of their final examination if all course work on the degree plan has been completed. Students who are attempting to hold an exam between semesters must be registered in the semester immediately preceding the exam in order to be eligible to take the exam. A department and/or college may have requirements in addition to th</w:t>
      </w:r>
      <w:r w:rsidR="0045697D">
        <w:t>o</w:t>
      </w:r>
      <w:r w:rsidRPr="00F84A0A">
        <w:t>se of the University.</w:t>
      </w:r>
    </w:p>
    <w:p w14:paraId="2040C8AC" w14:textId="62DB1185" w:rsidR="005B2C42" w:rsidRPr="00F84A0A" w:rsidRDefault="005B2C42" w:rsidP="008B688B">
      <w:pPr>
        <w:pStyle w:val="Heading3"/>
      </w:pPr>
      <w:bookmarkStart w:id="156" w:name="_Toc140129263"/>
      <w:r w:rsidRPr="00F84A0A">
        <w:t>Not Registering for Courses in Graduating Semester</w:t>
      </w:r>
      <w:bookmarkEnd w:id="156"/>
    </w:p>
    <w:p w14:paraId="705F3B95" w14:textId="00D77E51" w:rsidR="005B2C42" w:rsidRPr="00F84A0A" w:rsidRDefault="005B2C42" w:rsidP="0004170E">
      <w:pPr>
        <w:widowControl w:val="0"/>
      </w:pPr>
      <w:r w:rsidRPr="00F84A0A">
        <w:t>If a master’s thesis option or doctoral student has completed ALL degree requirements, including being CLEARED by Thesis and Dissertation Services, by the last day to add courses for a semester, the student is not required to register for courses but must apply for graduation and pay the diploma fee. This rule does not apply to students on assistantships, scholarships, and fellowships. A department and/or college may have requirements in addition to th</w:t>
      </w:r>
      <w:r w:rsidR="00695CE0">
        <w:t>o</w:t>
      </w:r>
      <w:r w:rsidRPr="00F84A0A">
        <w:t>se of the University.</w:t>
      </w:r>
    </w:p>
    <w:p w14:paraId="107DBFD0" w14:textId="45E09E9B" w:rsidR="005B2C42" w:rsidRPr="00F84A0A" w:rsidRDefault="005B2C42" w:rsidP="008B688B">
      <w:pPr>
        <w:pStyle w:val="Heading3"/>
      </w:pPr>
      <w:bookmarkStart w:id="157" w:name="_Toc140129264"/>
      <w:r w:rsidRPr="00F84A0A">
        <w:t>Certification of Full-Time Enrollment</w:t>
      </w:r>
      <w:bookmarkEnd w:id="157"/>
    </w:p>
    <w:p w14:paraId="1F76C18E" w14:textId="6B67D7C7" w:rsidR="006C5296" w:rsidRDefault="006C5296" w:rsidP="0004170E">
      <w:pPr>
        <w:widowControl w:val="0"/>
      </w:pPr>
      <w:r>
        <w:t>Graduate students may be certified as full-time with registration of less than the number of hours required for full-time enrollment for two reasons</w:t>
      </w:r>
      <w:r w:rsidR="00A822BE">
        <w:t>:</w:t>
      </w:r>
    </w:p>
    <w:p w14:paraId="29EC1E82" w14:textId="60617BB4" w:rsidR="006C5296" w:rsidRDefault="006C5296" w:rsidP="0004170E">
      <w:pPr>
        <w:pStyle w:val="ListParagraph"/>
        <w:widowControl w:val="0"/>
        <w:numPr>
          <w:ilvl w:val="0"/>
          <w:numId w:val="83"/>
        </w:numPr>
        <w:spacing w:line="256" w:lineRule="auto"/>
      </w:pPr>
      <w:r>
        <w:t xml:space="preserve">Students participating in student teaching, internships, and cooperative education programs who are enrolled in </w:t>
      </w:r>
      <w:r w:rsidR="00A822BE">
        <w:lastRenderedPageBreak/>
        <w:t>less</w:t>
      </w:r>
      <w:r>
        <w:t xml:space="preserve"> than nine </w:t>
      </w:r>
      <w:r w:rsidR="00B404FF">
        <w:t xml:space="preserve">(9) </w:t>
      </w:r>
      <w:r>
        <w:t>semester hours during a fall or spring semester or six</w:t>
      </w:r>
      <w:r w:rsidR="00B404FF">
        <w:t xml:space="preserve"> (6)</w:t>
      </w:r>
      <w:r>
        <w:t xml:space="preserve"> hours during a summer semester may be eligible to be certified as a full-time student with the approval of the Dean of the College or their designee.</w:t>
      </w:r>
    </w:p>
    <w:p w14:paraId="351CB2DE" w14:textId="40840344" w:rsidR="006C5296" w:rsidRPr="006C5296" w:rsidRDefault="006C5296" w:rsidP="0004170E">
      <w:pPr>
        <w:pStyle w:val="ListParagraph"/>
        <w:widowControl w:val="0"/>
        <w:numPr>
          <w:ilvl w:val="0"/>
          <w:numId w:val="83"/>
        </w:numPr>
      </w:pPr>
      <w:r>
        <w:t xml:space="preserve">During their last semester prior to graduation, if a graduate student is enrolled at Texas A&amp;M in all remaining hours needed to complete </w:t>
      </w:r>
      <w:r w:rsidR="00A822BE">
        <w:t>their</w:t>
      </w:r>
      <w:r>
        <w:t xml:space="preserve"> degree, has applied for graduation</w:t>
      </w:r>
      <w:r w:rsidR="00A822BE">
        <w:t>,</w:t>
      </w:r>
      <w:r>
        <w:t xml:space="preserve"> and does not hold a graduate assistantship, they may be certified as a full-time student for that final semester even though they may be enrolled in less than nine </w:t>
      </w:r>
      <w:r w:rsidR="00B404FF">
        <w:t xml:space="preserve">(9) </w:t>
      </w:r>
      <w:r>
        <w:t xml:space="preserve">semester hours during a fall or spring semester, or six </w:t>
      </w:r>
      <w:r w:rsidR="00B404FF">
        <w:t xml:space="preserve">(6) </w:t>
      </w:r>
      <w:r>
        <w:t>hours in a summer semester.</w:t>
      </w:r>
    </w:p>
    <w:p w14:paraId="625B245C" w14:textId="7C2BBDC9" w:rsidR="006C5296" w:rsidRDefault="006C5296" w:rsidP="0004170E">
      <w:pPr>
        <w:widowControl w:val="0"/>
      </w:pPr>
      <w:r w:rsidRPr="006C5296">
        <w:rPr>
          <w:b/>
          <w:bCs/>
        </w:rPr>
        <w:t>Please note the following restrictions to Certification of Full-Time Enrollment:</w:t>
      </w:r>
      <w:r>
        <w:t> </w:t>
      </w:r>
    </w:p>
    <w:p w14:paraId="5D8ED408" w14:textId="77777777" w:rsidR="006C5296" w:rsidRDefault="006C5296" w:rsidP="0004170E">
      <w:pPr>
        <w:pStyle w:val="ListParagraph"/>
        <w:widowControl w:val="0"/>
        <w:numPr>
          <w:ilvl w:val="0"/>
          <w:numId w:val="83"/>
        </w:numPr>
        <w:spacing w:line="256" w:lineRule="auto"/>
      </w:pPr>
      <w:r>
        <w:t xml:space="preserve">A Q grade or W grade does not count toward the certification of enrollment status. </w:t>
      </w:r>
    </w:p>
    <w:p w14:paraId="023A6924" w14:textId="77777777" w:rsidR="004723E7" w:rsidRDefault="004723E7" w:rsidP="0004170E">
      <w:pPr>
        <w:pStyle w:val="ListParagraph"/>
        <w:widowControl w:val="0"/>
        <w:numPr>
          <w:ilvl w:val="0"/>
          <w:numId w:val="83"/>
        </w:numPr>
        <w:spacing w:line="256" w:lineRule="auto"/>
      </w:pPr>
      <w:r>
        <w:t>International students must acquire approval from the International Student and Scholar Services (ISSS).</w:t>
      </w:r>
    </w:p>
    <w:p w14:paraId="1BCABD7F" w14:textId="77777777" w:rsidR="006C5296" w:rsidRDefault="006C5296" w:rsidP="0004170E">
      <w:pPr>
        <w:pStyle w:val="ListParagraph"/>
        <w:widowControl w:val="0"/>
        <w:numPr>
          <w:ilvl w:val="0"/>
          <w:numId w:val="83"/>
        </w:numPr>
        <w:spacing w:line="256" w:lineRule="auto"/>
        <w:rPr>
          <w:rFonts w:cstheme="minorHAnsi"/>
        </w:rPr>
      </w:pPr>
      <w:r>
        <w:rPr>
          <w:rFonts w:cstheme="minorHAnsi"/>
          <w:color w:val="0A0A0A"/>
          <w:shd w:val="clear" w:color="auto" w:fill="FEFEFE"/>
        </w:rPr>
        <w:t>These certifications listed above based on exceptions might not be used to qualify for Federal Financial Aid as federal regulations determine financial aid eligibility.</w:t>
      </w:r>
    </w:p>
    <w:p w14:paraId="0B3BEE19" w14:textId="43F56DF6" w:rsidR="005B2C42" w:rsidRPr="00F84A0A" w:rsidRDefault="005B2C42" w:rsidP="008B688B">
      <w:pPr>
        <w:pStyle w:val="Heading3"/>
      </w:pPr>
      <w:bookmarkStart w:id="158" w:name="_Toc140129265"/>
      <w:r w:rsidRPr="00F84A0A">
        <w:t>Residence Requirement</w:t>
      </w:r>
      <w:bookmarkEnd w:id="158"/>
    </w:p>
    <w:p w14:paraId="1529E44A" w14:textId="6AB7BB95" w:rsidR="005B2C42" w:rsidRPr="00F84A0A" w:rsidRDefault="005B2C42" w:rsidP="0004170E">
      <w:pPr>
        <w:widowControl w:val="0"/>
      </w:pPr>
      <w:r w:rsidRPr="00F84A0A">
        <w:t xml:space="preserve">The residence requirement is the number of hours required to be taken in residence on the </w:t>
      </w:r>
      <w:r w:rsidR="004C1F71">
        <w:t xml:space="preserve">approved </w:t>
      </w:r>
      <w:r w:rsidRPr="00F84A0A">
        <w:t>TAMU campus</w:t>
      </w:r>
      <w:r w:rsidR="004C1F71">
        <w:t xml:space="preserve"> site</w:t>
      </w:r>
      <w:r w:rsidRPr="00F84A0A">
        <w:t xml:space="preserve"> for </w:t>
      </w:r>
      <w:r w:rsidR="004C1F71">
        <w:t xml:space="preserve">the student’s respective degree for </w:t>
      </w:r>
      <w:r w:rsidRPr="00F84A0A">
        <w:t xml:space="preserve">a particular graduate degree and differs among degrees. In some degrees, the requirement is full-time enrollment of 9 hours during one or more semesters. For other degrees, it is a total of 12 hours during the degree. The residence requirement for each degree can be found in the self-service degree evaluation available online. Students who are also working full-time while completing their degree may request an exemption from this requirement with submission of a Long Form Petition for Waivers or Exceptions </w:t>
      </w:r>
      <w:r w:rsidRPr="002540C1">
        <w:rPr>
          <w:b/>
        </w:rPr>
        <w:t>and</w:t>
      </w:r>
      <w:r w:rsidRPr="00F84A0A">
        <w:t xml:space="preserve"> a letter from their employer indicating that they are a ‘full-time’ employee with their dates of hire.</w:t>
      </w:r>
    </w:p>
    <w:p w14:paraId="0327AEFF" w14:textId="01DC4059" w:rsidR="005B2C42" w:rsidRPr="00F84A0A" w:rsidRDefault="005B2C42" w:rsidP="008B688B">
      <w:pPr>
        <w:pStyle w:val="Heading3"/>
      </w:pPr>
      <w:bookmarkStart w:id="159" w:name="_Toc140129266"/>
      <w:r w:rsidRPr="00F84A0A">
        <w:t>Undergraduates Registering for Graduate Courses</w:t>
      </w:r>
      <w:bookmarkEnd w:id="159"/>
    </w:p>
    <w:p w14:paraId="24712463" w14:textId="7E1DC077" w:rsidR="005B2C42" w:rsidRPr="00F84A0A" w:rsidRDefault="005B2C42" w:rsidP="0004170E">
      <w:pPr>
        <w:widowControl w:val="0"/>
      </w:pPr>
      <w:r w:rsidRPr="00F84A0A">
        <w:t>Undergraduate students may register for graduate courses and apply them to their degree in two different ways</w:t>
      </w:r>
      <w:r w:rsidR="004004F6">
        <w:t>:</w:t>
      </w:r>
    </w:p>
    <w:p w14:paraId="238DA2D7" w14:textId="7D58E45D" w:rsidR="005B2C42" w:rsidRPr="00F84A0A" w:rsidRDefault="005B2C42" w:rsidP="0004170E">
      <w:pPr>
        <w:pStyle w:val="ListParagraph"/>
        <w:widowControl w:val="0"/>
        <w:numPr>
          <w:ilvl w:val="0"/>
          <w:numId w:val="12"/>
        </w:numPr>
      </w:pPr>
      <w:r w:rsidRPr="00F84A0A">
        <w:t xml:space="preserve">A senior undergraduate student with a grade point </w:t>
      </w:r>
      <w:r w:rsidR="004C12C8">
        <w:t>average</w:t>
      </w:r>
      <w:r w:rsidRPr="00F84A0A">
        <w:t xml:space="preserve"> of at least 3.000 is eligible to enroll in a graduate course and reserve it for graduate credit by filing a petition obtained from the student’s undergraduate college and approved by the course instructor, the student’s major department head, the dean of the college offering the course</w:t>
      </w:r>
      <w:r w:rsidR="004004F6">
        <w:t>,</w:t>
      </w:r>
      <w:r w:rsidRPr="00F84A0A">
        <w:t xml:space="preserve"> and the dean of the student’s undergraduate college.</w:t>
      </w:r>
    </w:p>
    <w:p w14:paraId="0BACD76B" w14:textId="52CCABAF" w:rsidR="005B2C42" w:rsidRPr="00F84A0A" w:rsidRDefault="005B2C42" w:rsidP="0004170E">
      <w:pPr>
        <w:pStyle w:val="ListParagraph"/>
        <w:widowControl w:val="0"/>
        <w:numPr>
          <w:ilvl w:val="0"/>
          <w:numId w:val="12"/>
        </w:numPr>
      </w:pPr>
      <w:r w:rsidRPr="00F84A0A">
        <w:t xml:space="preserve">An academically superior undergraduate </w:t>
      </w:r>
      <w:r w:rsidR="004C12C8">
        <w:t>student with a grade point average</w:t>
      </w:r>
      <w:r w:rsidRPr="00F84A0A">
        <w:t xml:space="preserve"> of at least 3.250 is eligible to enroll in a graduate course and apply those graduate credit hours toward </w:t>
      </w:r>
      <w:r w:rsidR="004004F6">
        <w:t>their</w:t>
      </w:r>
      <w:r w:rsidRPr="00F84A0A">
        <w:t xml:space="preserve"> undergraduate degree programs by filing a petition obtained from the student’s undergraduate college and approved by the course instructor, the student’s major department head, the dean of the college offering the course</w:t>
      </w:r>
      <w:r w:rsidR="004004F6">
        <w:t>,</w:t>
      </w:r>
      <w:r w:rsidRPr="00F84A0A">
        <w:t xml:space="preserve"> and the dean of the student’s undergraduate college.</w:t>
      </w:r>
    </w:p>
    <w:p w14:paraId="00D0D806" w14:textId="615B6A32" w:rsidR="005B2C42" w:rsidRPr="00F84A0A" w:rsidRDefault="005B2C42" w:rsidP="008B688B">
      <w:pPr>
        <w:pStyle w:val="Heading3"/>
      </w:pPr>
      <w:bookmarkStart w:id="160" w:name="_Toc140129267"/>
      <w:r w:rsidRPr="00F84A0A">
        <w:t>Leave of Absence</w:t>
      </w:r>
      <w:bookmarkEnd w:id="160"/>
    </w:p>
    <w:p w14:paraId="5E68A8B6" w14:textId="77777777" w:rsidR="00196E48" w:rsidRDefault="00196E48" w:rsidP="0004170E">
      <w:pPr>
        <w:widowControl w:val="0"/>
      </w:pPr>
      <w:r>
        <w:t xml:space="preserve">Under unusual circumstances, a student may petition for a leave of absence. The entire advisory committee, if formed, and head of the department or chair of the Intercollegiate Program, if appropriate, must approve the petition and send it to the Graduate and Professional School. If the Associate Provost and Dean of the Graduate and Professional School approves the petition, the registration requirement will be set aside during the period of leave. Leaves will be granted only under conditions that require the suspension of all activities associated with pursuing the degree. For certain types </w:t>
      </w:r>
      <w:r>
        <w:lastRenderedPageBreak/>
        <w:t xml:space="preserve">of approved leave, such as medical, the time period of the completion of the degree will stop with the leave and begin when the student returns to the program. Other types of leave may not stop the time limit for the degree. A student should refer to the Graduate and Professional Catalog section on Time Limits for their respective </w:t>
      </w:r>
      <w:proofErr w:type="gramStart"/>
      <w:r w:rsidRPr="006C5296">
        <w:t>Master’s</w:t>
      </w:r>
      <w:proofErr w:type="gramEnd"/>
      <w:r w:rsidRPr="006C5296">
        <w:t xml:space="preserve"> or</w:t>
      </w:r>
      <w:r>
        <w:t xml:space="preserve"> </w:t>
      </w:r>
      <w:r w:rsidRPr="006C5296">
        <w:t>Doctoral</w:t>
      </w:r>
      <w:r>
        <w:t xml:space="preserve"> program. A leave of absence is granted for one (1) year. In case of extenuating circumstances, the leave of absence can be extended by the student’s committee and the Associate Provost and Dean for the Graduate and Professional School. A student who returns to the University after an approved leave of absence will not be required to </w:t>
      </w:r>
      <w:proofErr w:type="gramStart"/>
      <w:r>
        <w:t>submit an application</w:t>
      </w:r>
      <w:proofErr w:type="gramEnd"/>
      <w:r>
        <w:t xml:space="preserve"> for readmission to the Office of Admissions. An international student should visit with an International Student and Scholar Services advisor regarding how a leave of absence may impact his/her stay in or his/her re-entry into the U.S.</w:t>
      </w:r>
    </w:p>
    <w:p w14:paraId="35F4C14D" w14:textId="77777777" w:rsidR="006C5296" w:rsidRDefault="006C5296" w:rsidP="0004170E">
      <w:pPr>
        <w:widowControl w:val="0"/>
      </w:pPr>
      <w:r>
        <w:t>There are several different types of leave of absence. All requests must be submitted on the Petition for Waivers or Exceptions explaining the need for leave along with the appropriate approvals.</w:t>
      </w:r>
    </w:p>
    <w:p w14:paraId="09A8659E" w14:textId="68255505" w:rsidR="006C5296" w:rsidRDefault="006C5296" w:rsidP="0004170E">
      <w:pPr>
        <w:pStyle w:val="ListParagraph"/>
        <w:widowControl w:val="0"/>
        <w:numPr>
          <w:ilvl w:val="0"/>
          <w:numId w:val="84"/>
        </w:numPr>
        <w:spacing w:line="256" w:lineRule="auto"/>
      </w:pPr>
      <w:r>
        <w:rPr>
          <w:b/>
        </w:rPr>
        <w:t>Medical leave</w:t>
      </w:r>
      <w:r>
        <w:t xml:space="preserve"> may be approved up to one</w:t>
      </w:r>
      <w:r w:rsidR="00B41972">
        <w:t xml:space="preserve"> (1)</w:t>
      </w:r>
      <w:r>
        <w:t xml:space="preserve"> year and will ‘stop the clock’ on the 7- and 10-year time limit (this includes leave following childbirth or adoption of a child).</w:t>
      </w:r>
    </w:p>
    <w:p w14:paraId="1C4F0C2F" w14:textId="6DFFF7B8" w:rsidR="006C5296" w:rsidRDefault="006C5296" w:rsidP="0004170E">
      <w:pPr>
        <w:pStyle w:val="ListParagraph"/>
        <w:widowControl w:val="0"/>
        <w:numPr>
          <w:ilvl w:val="0"/>
          <w:numId w:val="84"/>
        </w:numPr>
        <w:spacing w:line="256" w:lineRule="auto"/>
      </w:pPr>
      <w:r>
        <w:rPr>
          <w:b/>
        </w:rPr>
        <w:t>Deployment leave</w:t>
      </w:r>
      <w:r>
        <w:t xml:space="preserve"> may be approved up to one</w:t>
      </w:r>
      <w:r w:rsidR="00B41972">
        <w:t xml:space="preserve"> (1)</w:t>
      </w:r>
      <w:r>
        <w:t xml:space="preserve"> year and will ‘stop the clock’ on the 7- and 10-year time limit.</w:t>
      </w:r>
    </w:p>
    <w:p w14:paraId="1F9319E1" w14:textId="77777777" w:rsidR="006C5296" w:rsidRDefault="006C5296" w:rsidP="0004170E">
      <w:pPr>
        <w:pStyle w:val="ListParagraph"/>
        <w:widowControl w:val="0"/>
        <w:numPr>
          <w:ilvl w:val="0"/>
          <w:numId w:val="84"/>
        </w:numPr>
        <w:spacing w:line="256" w:lineRule="auto"/>
      </w:pPr>
      <w:r>
        <w:rPr>
          <w:b/>
        </w:rPr>
        <w:t>Personal leave</w:t>
      </w:r>
      <w:r>
        <w:t xml:space="preserve"> may be approved with the proper request and justification. If approved, the 7- and 10-year time limit count will NOT stop.</w:t>
      </w:r>
    </w:p>
    <w:p w14:paraId="6B527A9E" w14:textId="0D02385A" w:rsidR="005B2C42" w:rsidRPr="00F84A0A" w:rsidRDefault="004C12C8" w:rsidP="0004170E">
      <w:pPr>
        <w:pStyle w:val="Heading2"/>
        <w:keepNext w:val="0"/>
        <w:keepLines w:val="0"/>
        <w:widowControl w:val="0"/>
      </w:pPr>
      <w:bookmarkStart w:id="161" w:name="_Toc140129268"/>
      <w:r>
        <w:t>Grade Point Average</w:t>
      </w:r>
      <w:r w:rsidR="005B2C42" w:rsidRPr="00F84A0A">
        <w:t xml:space="preserve"> (</w:t>
      </w:r>
      <w:r>
        <w:t>GPA</w:t>
      </w:r>
      <w:r w:rsidR="005B2C42" w:rsidRPr="00F84A0A">
        <w:t>) Requirements</w:t>
      </w:r>
      <w:bookmarkEnd w:id="161"/>
    </w:p>
    <w:p w14:paraId="12F6E148" w14:textId="77777777" w:rsidR="00FD3C5B" w:rsidRPr="00F84A0A" w:rsidRDefault="00FD3C5B" w:rsidP="0004170E">
      <w:pPr>
        <w:widowControl w:val="0"/>
      </w:pPr>
      <w:r w:rsidRPr="00F84A0A">
        <w:t xml:space="preserve">All graduate students have two GPAs, and both must be at least 3.0 to be in good standing, to conduct any type of exam, and to graduate. Course levels included in the GPAs are 300, 400, 600, </w:t>
      </w:r>
      <w:r>
        <w:t xml:space="preserve">700, </w:t>
      </w:r>
      <w:r w:rsidRPr="00F84A0A">
        <w:t>and 900. Courses NOT included in the GPAs are transfer courses and 100-200 level courses.</w:t>
      </w:r>
      <w:r>
        <w:t xml:space="preserve"> See </w:t>
      </w:r>
      <w:hyperlink r:id="rId172" w:history="1">
        <w:r w:rsidRPr="001E025E">
          <w:rPr>
            <w:rStyle w:val="Hyperlink"/>
            <w:rFonts w:asciiTheme="minorHAnsi" w:hAnsiTheme="minorHAnsi" w:cstheme="minorBidi"/>
          </w:rPr>
          <w:t>Student Rule 10.4.3</w:t>
        </w:r>
      </w:hyperlink>
      <w:r>
        <w:t>.</w:t>
      </w:r>
    </w:p>
    <w:p w14:paraId="120D8157" w14:textId="4FF2B4F5" w:rsidR="005B2C42" w:rsidRPr="00F84A0A" w:rsidRDefault="005B2C42" w:rsidP="0004170E">
      <w:pPr>
        <w:pStyle w:val="ListParagraph"/>
        <w:widowControl w:val="0"/>
        <w:numPr>
          <w:ilvl w:val="0"/>
          <w:numId w:val="13"/>
        </w:numPr>
      </w:pPr>
      <w:r w:rsidRPr="00F84A0A">
        <w:t xml:space="preserve">Degree Plan GPA – includes </w:t>
      </w:r>
      <w:r w:rsidR="001E46DA">
        <w:t>only</w:t>
      </w:r>
      <w:r w:rsidRPr="00F84A0A">
        <w:t xml:space="preserve"> courses listed on the degree plan except transfer course work.</w:t>
      </w:r>
    </w:p>
    <w:p w14:paraId="2B27A28D" w14:textId="533897A6" w:rsidR="005B2C42" w:rsidRPr="00F84A0A" w:rsidRDefault="005B2C42" w:rsidP="0004170E">
      <w:pPr>
        <w:pStyle w:val="ListParagraph"/>
        <w:widowControl w:val="0"/>
        <w:numPr>
          <w:ilvl w:val="0"/>
          <w:numId w:val="13"/>
        </w:numPr>
      </w:pPr>
      <w:r w:rsidRPr="00F84A0A">
        <w:t>Cumulative GPA</w:t>
      </w:r>
      <w:r w:rsidR="001E46DA">
        <w:t xml:space="preserve"> (Program GPA)</w:t>
      </w:r>
      <w:r w:rsidRPr="00F84A0A">
        <w:t xml:space="preserve"> – </w:t>
      </w:r>
      <w:r w:rsidR="001E46DA">
        <w:t xml:space="preserve">includes all graduate </w:t>
      </w:r>
      <w:r w:rsidR="00385FB9">
        <w:t xml:space="preserve">level </w:t>
      </w:r>
      <w:r w:rsidR="00385FB9" w:rsidRPr="00F84A0A">
        <w:t>course</w:t>
      </w:r>
      <w:r w:rsidRPr="00F84A0A">
        <w:t xml:space="preserve"> work completed at </w:t>
      </w:r>
      <w:proofErr w:type="gramStart"/>
      <w:r w:rsidRPr="00F84A0A">
        <w:t>TAMU</w:t>
      </w:r>
      <w:proofErr w:type="gramEnd"/>
      <w:r w:rsidRPr="00F84A0A">
        <w:t xml:space="preserve"> </w:t>
      </w:r>
    </w:p>
    <w:p w14:paraId="2A93BAB0" w14:textId="40E00DE7" w:rsidR="005B2C42" w:rsidRPr="00F84A0A" w:rsidRDefault="005B2C42" w:rsidP="008B688B">
      <w:pPr>
        <w:pStyle w:val="Heading3"/>
      </w:pPr>
      <w:bookmarkStart w:id="162" w:name="_Toc140129269"/>
      <w:r w:rsidRPr="00F84A0A">
        <w:t>Scholastic Requirements</w:t>
      </w:r>
      <w:bookmarkEnd w:id="162"/>
    </w:p>
    <w:p w14:paraId="006DC603" w14:textId="0A010334" w:rsidR="005B2C42" w:rsidRPr="00F84A0A" w:rsidRDefault="005B2C42" w:rsidP="0004170E">
      <w:pPr>
        <w:widowControl w:val="0"/>
      </w:pPr>
      <w:r w:rsidRPr="00F84A0A">
        <w:t xml:space="preserve">Unless otherwise stated, students in graduate degree programs and post-baccalaureate non-degree students (G6 classification) must maintain a 3.00 cumulative </w:t>
      </w:r>
      <w:r w:rsidR="004C12C8">
        <w:t>GPA</w:t>
      </w:r>
      <w:r w:rsidRPr="00F84A0A">
        <w:t xml:space="preserve"> (computed as specified in </w:t>
      </w:r>
      <w:hyperlink r:id="rId173" w:history="1">
        <w:r w:rsidRPr="00285C37">
          <w:rPr>
            <w:rStyle w:val="Hyperlink"/>
            <w:rFonts w:asciiTheme="minorHAnsi" w:hAnsiTheme="minorHAnsi" w:cstheme="minorBidi"/>
          </w:rPr>
          <w:t>Student Rule 10.4.3</w:t>
        </w:r>
      </w:hyperlink>
      <w:r w:rsidRPr="00F84A0A">
        <w:t xml:space="preserve">). Degree-seeking students also must maintain a </w:t>
      </w:r>
      <w:r w:rsidR="004C12C8">
        <w:t>GPA</w:t>
      </w:r>
      <w:r w:rsidRPr="00F84A0A">
        <w:t xml:space="preserve"> of at least 3.00 on all courses listed on the degree plan. Departments and colleges may establish higher </w:t>
      </w:r>
      <w:r w:rsidR="004C12C8">
        <w:t>GPA</w:t>
      </w:r>
      <w:r w:rsidRPr="00F84A0A">
        <w:t xml:space="preserve"> requirements for their students in graduate degree programs and for post-baccalaureate non-degre</w:t>
      </w:r>
      <w:r>
        <w:t>e students (G6 classification).</w:t>
      </w:r>
    </w:p>
    <w:p w14:paraId="0E520CED" w14:textId="77777777" w:rsidR="005B2C42" w:rsidRPr="00F84A0A" w:rsidRDefault="005B2C42" w:rsidP="0004170E">
      <w:pPr>
        <w:widowControl w:val="0"/>
      </w:pPr>
      <w:r w:rsidRPr="00F84A0A">
        <w:t>A graduate student will not receive graduate degree credit for</w:t>
      </w:r>
      <w:r>
        <w:t xml:space="preserve"> undergraduate courses taken on </w:t>
      </w:r>
      <w:r w:rsidRPr="00F84A0A">
        <w:t>a satisfactory / unsatisfactory (S/U) basis. A graduate student may not receive grades other than satisfactory (S) or unsatisfactory (U) in graduate courses bearing the numbers 681</w:t>
      </w:r>
      <w:r>
        <w:t xml:space="preserve">, 684, 690, 691, </w:t>
      </w:r>
      <w:r w:rsidRPr="00F84A0A">
        <w:t>692, 693, 695, 697 and 791 (except for ALEC 695, BUAD 693, AGEC 695, GEOG 695, and IBUS 692). These officially designated S/U courses may be listed on the degree plan, along with other courses approved and noted as S/U in the graduate catalog. Graduate courses not on the degree pla</w:t>
      </w:r>
      <w:r>
        <w:t>n may be taken on an S/U basis.</w:t>
      </w:r>
    </w:p>
    <w:p w14:paraId="2966F85D" w14:textId="5467D0DB" w:rsidR="006C7AFB" w:rsidRDefault="006C7AFB" w:rsidP="0004170E">
      <w:pPr>
        <w:pStyle w:val="NormalWeb"/>
        <w:widowControl w:val="0"/>
        <w:shd w:val="clear" w:color="auto" w:fill="FEFEFE"/>
        <w:rPr>
          <w:rFonts w:asciiTheme="minorHAnsi" w:hAnsiTheme="minorHAnsi" w:cstheme="minorHAnsi"/>
          <w:color w:val="0A0A0A"/>
          <w:sz w:val="22"/>
          <w:szCs w:val="22"/>
        </w:rPr>
      </w:pPr>
      <w:r>
        <w:rPr>
          <w:rFonts w:asciiTheme="minorHAnsi" w:hAnsiTheme="minorHAnsi" w:cstheme="minorHAnsi"/>
          <w:color w:val="0A0A0A"/>
          <w:sz w:val="22"/>
          <w:szCs w:val="22"/>
        </w:rPr>
        <w:t>Only grades of A, B, C</w:t>
      </w:r>
      <w:r w:rsidR="00285C37">
        <w:rPr>
          <w:rFonts w:asciiTheme="minorHAnsi" w:hAnsiTheme="minorHAnsi" w:cstheme="minorHAnsi"/>
          <w:color w:val="0A0A0A"/>
          <w:sz w:val="22"/>
          <w:szCs w:val="22"/>
        </w:rPr>
        <w:t>,</w:t>
      </w:r>
      <w:r>
        <w:rPr>
          <w:rFonts w:asciiTheme="minorHAnsi" w:hAnsiTheme="minorHAnsi" w:cstheme="minorHAnsi"/>
          <w:color w:val="0A0A0A"/>
          <w:sz w:val="22"/>
          <w:szCs w:val="22"/>
        </w:rPr>
        <w:t xml:space="preserve"> and S are acceptable for graduate credit. Grades of D, F</w:t>
      </w:r>
      <w:r w:rsidR="00285C37">
        <w:rPr>
          <w:rFonts w:asciiTheme="minorHAnsi" w:hAnsiTheme="minorHAnsi" w:cstheme="minorHAnsi"/>
          <w:color w:val="0A0A0A"/>
          <w:sz w:val="22"/>
          <w:szCs w:val="22"/>
        </w:rPr>
        <w:t>,</w:t>
      </w:r>
      <w:r>
        <w:rPr>
          <w:rFonts w:asciiTheme="minorHAnsi" w:hAnsiTheme="minorHAnsi" w:cstheme="minorHAnsi"/>
          <w:color w:val="0A0A0A"/>
          <w:sz w:val="22"/>
          <w:szCs w:val="22"/>
        </w:rPr>
        <w:t xml:space="preserve"> or Unsatisfactory (U) for courses on the </w:t>
      </w:r>
      <w:r>
        <w:rPr>
          <w:rFonts w:asciiTheme="minorHAnsi" w:hAnsiTheme="minorHAnsi" w:cstheme="minorHAnsi"/>
          <w:color w:val="0A0A0A"/>
          <w:sz w:val="22"/>
          <w:szCs w:val="22"/>
        </w:rPr>
        <w:lastRenderedPageBreak/>
        <w:t xml:space="preserve">degree plan must be absolved by repeating the courses and achieving grades of C or above or Satisfactory (S).  If a course has been taken more than once and a grade of D or F was earned and then repeated for a grade of C or higher, the original grades of D or F will be excluded from the GPA calculation for the degree plan (if applicable) and cumulative </w:t>
      </w:r>
      <w:proofErr w:type="gramStart"/>
      <w:r>
        <w:rPr>
          <w:rFonts w:asciiTheme="minorHAnsi" w:hAnsiTheme="minorHAnsi" w:cstheme="minorHAnsi"/>
          <w:color w:val="0A0A0A"/>
          <w:sz w:val="22"/>
          <w:szCs w:val="22"/>
        </w:rPr>
        <w:t>GPA, but</w:t>
      </w:r>
      <w:proofErr w:type="gramEnd"/>
      <w:r>
        <w:rPr>
          <w:rFonts w:asciiTheme="minorHAnsi" w:hAnsiTheme="minorHAnsi" w:cstheme="minorHAnsi"/>
          <w:color w:val="0A0A0A"/>
          <w:sz w:val="22"/>
          <w:szCs w:val="22"/>
        </w:rPr>
        <w:t xml:space="preserve"> remain on the student’s permanent record. A course in which the final grade is C may be repeated for a higher grade.  If the second grade is higher, the original grade will be excluded from the GPA calculation for the degree plan (if applicable) and cumulative </w:t>
      </w:r>
      <w:r w:rsidR="006A5747">
        <w:rPr>
          <w:rFonts w:asciiTheme="minorHAnsi" w:hAnsiTheme="minorHAnsi" w:cstheme="minorHAnsi"/>
          <w:color w:val="0A0A0A"/>
          <w:sz w:val="22"/>
          <w:szCs w:val="22"/>
        </w:rPr>
        <w:t>GPA but</w:t>
      </w:r>
      <w:r>
        <w:rPr>
          <w:rFonts w:asciiTheme="minorHAnsi" w:hAnsiTheme="minorHAnsi" w:cstheme="minorHAnsi"/>
          <w:color w:val="0A0A0A"/>
          <w:sz w:val="22"/>
          <w:szCs w:val="22"/>
        </w:rPr>
        <w:t xml:space="preserve"> remain on the student’s permanent record. </w:t>
      </w:r>
    </w:p>
    <w:p w14:paraId="66F36EC8" w14:textId="77777777" w:rsidR="00787E29" w:rsidRDefault="00787E29" w:rsidP="0004170E">
      <w:pPr>
        <w:pStyle w:val="NormalWeb"/>
        <w:widowControl w:val="0"/>
        <w:shd w:val="clear" w:color="auto" w:fill="FEFEFE"/>
        <w:rPr>
          <w:rFonts w:asciiTheme="minorHAnsi" w:hAnsiTheme="minorHAnsi" w:cstheme="minorHAnsi"/>
          <w:color w:val="0A0A0A"/>
          <w:sz w:val="22"/>
          <w:szCs w:val="22"/>
        </w:rPr>
      </w:pPr>
      <w:r>
        <w:rPr>
          <w:rFonts w:asciiTheme="minorHAnsi" w:hAnsiTheme="minorHAnsi" w:cstheme="minorHAnsi"/>
          <w:color w:val="0A0A0A"/>
          <w:sz w:val="22"/>
          <w:szCs w:val="22"/>
        </w:rPr>
        <w:t xml:space="preserve">Repeat grades and cumulative GPA for financial aid programs may differ based on the type of aid. Rules related to F* grades and repeat courses may be found in Student Rule 20 under </w:t>
      </w:r>
      <w:hyperlink r:id="rId174" w:history="1">
        <w:r w:rsidRPr="00285C37">
          <w:rPr>
            <w:rStyle w:val="Hyperlink"/>
            <w:rFonts w:asciiTheme="minorHAnsi" w:hAnsiTheme="minorHAnsi" w:cstheme="minorHAnsi"/>
            <w:sz w:val="22"/>
            <w:szCs w:val="22"/>
          </w:rPr>
          <w:t>Sanctions</w:t>
        </w:r>
      </w:hyperlink>
      <w:r>
        <w:rPr>
          <w:rFonts w:asciiTheme="minorHAnsi" w:hAnsiTheme="minorHAnsi" w:cstheme="minorHAnsi"/>
          <w:color w:val="0A0A0A"/>
          <w:sz w:val="22"/>
          <w:szCs w:val="22"/>
        </w:rPr>
        <w:t>.</w:t>
      </w:r>
    </w:p>
    <w:p w14:paraId="1B907782" w14:textId="1974BF1C" w:rsidR="001E46DA" w:rsidRPr="00BE77FE" w:rsidRDefault="001E46DA" w:rsidP="0004170E">
      <w:pPr>
        <w:pStyle w:val="NormalWeb"/>
        <w:widowControl w:val="0"/>
        <w:shd w:val="clear" w:color="auto" w:fill="FEFEFE"/>
        <w:rPr>
          <w:rFonts w:asciiTheme="minorHAnsi" w:hAnsiTheme="minorHAnsi" w:cstheme="minorHAnsi"/>
          <w:color w:val="0A0A0A"/>
          <w:sz w:val="22"/>
          <w:szCs w:val="22"/>
        </w:rPr>
      </w:pPr>
      <w:r>
        <w:rPr>
          <w:rFonts w:asciiTheme="minorHAnsi" w:hAnsiTheme="minorHAnsi" w:cstheme="minorHAnsi"/>
          <w:color w:val="0A0A0A"/>
          <w:sz w:val="22"/>
          <w:szCs w:val="22"/>
        </w:rPr>
        <w:t xml:space="preserve">Rules related to F* grades and repeat courses may be found in Student Rule 20 under </w:t>
      </w:r>
      <w:hyperlink r:id="rId175" w:history="1">
        <w:r w:rsidRPr="00285C37">
          <w:rPr>
            <w:rStyle w:val="Hyperlink"/>
            <w:rFonts w:asciiTheme="minorHAnsi" w:hAnsiTheme="minorHAnsi" w:cstheme="minorHAnsi"/>
            <w:sz w:val="22"/>
            <w:szCs w:val="22"/>
          </w:rPr>
          <w:t>Sanctions</w:t>
        </w:r>
      </w:hyperlink>
      <w:r>
        <w:rPr>
          <w:rFonts w:asciiTheme="minorHAnsi" w:hAnsiTheme="minorHAnsi" w:cstheme="minorHAnsi"/>
          <w:color w:val="0A0A0A"/>
          <w:sz w:val="22"/>
          <w:szCs w:val="22"/>
        </w:rPr>
        <w:t>. If the minimum GPA is not attained in a reasonable length of time, the student may be dismissed from graduate studies. A degree-seeking graduate student may also be considered scholastically deficient if they fail to show acceptable proficiency in such other requisites for their degree as may be assigned by the graduate committee, department or the Graduate and Professional School (e.g.</w:t>
      </w:r>
      <w:r w:rsidR="00285C37">
        <w:rPr>
          <w:rFonts w:asciiTheme="minorHAnsi" w:hAnsiTheme="minorHAnsi" w:cstheme="minorHAnsi"/>
          <w:color w:val="0A0A0A"/>
          <w:sz w:val="22"/>
          <w:szCs w:val="22"/>
        </w:rPr>
        <w:t>,</w:t>
      </w:r>
      <w:r>
        <w:rPr>
          <w:rFonts w:asciiTheme="minorHAnsi" w:hAnsiTheme="minorHAnsi" w:cstheme="minorHAnsi"/>
          <w:color w:val="0A0A0A"/>
          <w:sz w:val="22"/>
          <w:szCs w:val="22"/>
        </w:rPr>
        <w:t xml:space="preserve"> qualifying and preliminary examinations, research, writing or a thesis or dissertation).</w:t>
      </w:r>
    </w:p>
    <w:p w14:paraId="6A279CF7" w14:textId="77777777" w:rsidR="00AB563C" w:rsidRDefault="00AB563C" w:rsidP="0004170E">
      <w:pPr>
        <w:widowControl w:val="0"/>
      </w:pPr>
      <w:r>
        <w:t>Grades for repeated courses are not automatically replaced; the change must be entered and recomputed manually by the Graduate and Professional School. Whenever a student has repeated a course and qualifies for the original grade to be replaced, please contact the Graduate and Professional School.</w:t>
      </w:r>
    </w:p>
    <w:p w14:paraId="6A969A60" w14:textId="77777777" w:rsidR="005B2C42" w:rsidRPr="00F84A0A" w:rsidRDefault="005B2C42" w:rsidP="0004170E">
      <w:pPr>
        <w:widowControl w:val="0"/>
      </w:pPr>
      <w:r w:rsidRPr="00F84A0A">
        <w:t>A student repeating a course in which a grade of B or better was originally earned will not receive grade points for the repeated course, unless the catalog states the course</w:t>
      </w:r>
      <w:r>
        <w:t xml:space="preserve"> may be repeated for credit.</w:t>
      </w:r>
    </w:p>
    <w:p w14:paraId="2EAD3203" w14:textId="77777777" w:rsidR="005B2C42" w:rsidRPr="00F84A0A" w:rsidRDefault="005B2C42" w:rsidP="0004170E">
      <w:pPr>
        <w:widowControl w:val="0"/>
      </w:pPr>
      <w:r w:rsidRPr="00F84A0A">
        <w:t>The cumulative GPA for a graduate student is computed by using all graded graduate (600- and 700-level) and advanced undergraduate (300- and 400-level) coursework completed at Texas A&amp;M University and eligible to be applied toward a graduate degree. Those involving grades of W-drop (W), Satisfactory (S), Unsatisfactory (U), an</w:t>
      </w:r>
      <w:r>
        <w:t>d Q-drop (Q) shall be excluded.</w:t>
      </w:r>
    </w:p>
    <w:p w14:paraId="45646E76" w14:textId="0D600BF4" w:rsidR="005B2C42" w:rsidRPr="00F84A0A" w:rsidRDefault="005B2C42" w:rsidP="0004170E">
      <w:pPr>
        <w:widowControl w:val="0"/>
      </w:pPr>
      <w:r w:rsidRPr="00F84A0A">
        <w:t xml:space="preserve">If either of a student’s cumulative </w:t>
      </w:r>
      <w:r w:rsidR="004C12C8">
        <w:t>GPA</w:t>
      </w:r>
      <w:r w:rsidRPr="00F84A0A">
        <w:t xml:space="preserve"> or the </w:t>
      </w:r>
      <w:r w:rsidR="004C12C8">
        <w:t>GPA</w:t>
      </w:r>
      <w:r w:rsidRPr="00F84A0A">
        <w:t xml:space="preserve"> for courses listed on the degree plan falls below the minimum of 3.000, </w:t>
      </w:r>
      <w:r w:rsidR="006137B0">
        <w:t>the student</w:t>
      </w:r>
      <w:r w:rsidRPr="00F84A0A">
        <w:t xml:space="preserve"> will </w:t>
      </w:r>
      <w:proofErr w:type="gramStart"/>
      <w:r w:rsidRPr="00F84A0A">
        <w:t>be considered to be</w:t>
      </w:r>
      <w:proofErr w:type="gramEnd"/>
      <w:r w:rsidRPr="00F84A0A">
        <w:t xml:space="preserve"> scholastically deficient. If the minimum </w:t>
      </w:r>
      <w:r w:rsidR="004C12C8">
        <w:t>GPA</w:t>
      </w:r>
      <w:r w:rsidRPr="00F84A0A">
        <w:t xml:space="preserve"> is not attained in a reasonable length of time, the student may be dropped from graduate studies. The procedures for dismissal are explained in the Texas A&amp;M University Student rules (refer to the website </w:t>
      </w:r>
      <w:hyperlink r:id="rId176" w:history="1">
        <w:r w:rsidRPr="0096001D">
          <w:rPr>
            <w:rStyle w:val="Hyperlink"/>
            <w:rFonts w:asciiTheme="minorHAnsi" w:hAnsiTheme="minorHAnsi" w:cstheme="minorHAnsi"/>
            <w:u w:val="single"/>
          </w:rPr>
          <w:t>http://student-rules.tamu.edu/academicrules</w:t>
        </w:r>
      </w:hyperlink>
      <w:r>
        <w:t xml:space="preserve">). </w:t>
      </w:r>
    </w:p>
    <w:p w14:paraId="38EE88BF" w14:textId="2D2C9967" w:rsidR="005B2C42" w:rsidRPr="00F84A0A" w:rsidRDefault="005B2C42" w:rsidP="0004170E">
      <w:pPr>
        <w:widowControl w:val="0"/>
      </w:pPr>
      <w:r w:rsidRPr="00F84A0A">
        <w:t xml:space="preserve">For a scholastically deficient post-baccalaureate non-degree student (G6 classification), the student’s home department shall determine eligibility, and the department is responsible for notifying the </w:t>
      </w:r>
      <w:r w:rsidR="00091912">
        <w:t>Graduate and Professional School</w:t>
      </w:r>
      <w:r w:rsidRPr="00F84A0A">
        <w:t xml:space="preserve"> if a registration block </w:t>
      </w:r>
      <w:r>
        <w:t>is to be placed on the student.</w:t>
      </w:r>
    </w:p>
    <w:p w14:paraId="67881755" w14:textId="47CCC4B8" w:rsidR="005B2C42" w:rsidRPr="00F84A0A" w:rsidRDefault="005B2C42" w:rsidP="0004170E">
      <w:pPr>
        <w:widowControl w:val="0"/>
      </w:pPr>
      <w:r w:rsidRPr="00F84A0A">
        <w:t>Departments or colleges may adopt specific guidelines pertaining to scholastic deficiency or dismissal in addition to t</w:t>
      </w:r>
      <w:r w:rsidR="0096001D">
        <w:t>hese University policies.</w:t>
      </w:r>
    </w:p>
    <w:p w14:paraId="6AF4184E" w14:textId="76EF7F76" w:rsidR="005B2C42" w:rsidRPr="00F84A0A" w:rsidRDefault="005B2C42" w:rsidP="0004170E">
      <w:pPr>
        <w:widowControl w:val="0"/>
      </w:pPr>
      <w:r w:rsidRPr="00F84A0A">
        <w:t xml:space="preserve">Any eligible coursework not applied towards a prior graduate degree, and not exceeding time limits, will be included in the student’s </w:t>
      </w:r>
      <w:r w:rsidR="004C12C8">
        <w:t>GPA</w:t>
      </w:r>
      <w:r w:rsidRPr="00F84A0A">
        <w:t xml:space="preserve"> for the subsequent degree program.</w:t>
      </w:r>
    </w:p>
    <w:p w14:paraId="31554EEA" w14:textId="4432D5BC" w:rsidR="005B2C42" w:rsidRPr="00F84A0A" w:rsidRDefault="005B2C42" w:rsidP="008B688B">
      <w:pPr>
        <w:pStyle w:val="Heading3"/>
      </w:pPr>
      <w:bookmarkStart w:id="163" w:name="_Toc140129270"/>
      <w:r w:rsidRPr="00F84A0A">
        <w:lastRenderedPageBreak/>
        <w:t>GPA on the Degree Evaluation</w:t>
      </w:r>
      <w:bookmarkEnd w:id="163"/>
    </w:p>
    <w:p w14:paraId="612B0B7B" w14:textId="77777777" w:rsidR="0052194D" w:rsidRPr="00F84A0A" w:rsidRDefault="0052194D" w:rsidP="0004170E">
      <w:pPr>
        <w:widowControl w:val="0"/>
      </w:pPr>
      <w:r w:rsidRPr="00F84A0A">
        <w:t xml:space="preserve">When running a degree evaluation through the Howdy portal, </w:t>
      </w:r>
      <w:r>
        <w:t>there are several GPA</w:t>
      </w:r>
      <w:r w:rsidRPr="00F84A0A">
        <w:t xml:space="preserve">s listed. The first, the Program GPA (also known as the Cumulative </w:t>
      </w:r>
      <w:r>
        <w:t>GPA</w:t>
      </w:r>
      <w:r w:rsidRPr="00F84A0A">
        <w:t xml:space="preserve">), includes all courses taken at the Graduate Level (GR) that are eligible to be used on the degree plan. </w:t>
      </w:r>
      <w:r>
        <w:t xml:space="preserve">The </w:t>
      </w:r>
      <w:proofErr w:type="spellStart"/>
      <w:r>
        <w:t>second</w:t>
      </w:r>
      <w:r w:rsidRPr="00F84A0A">
        <w:t>entry</w:t>
      </w:r>
      <w:proofErr w:type="spellEnd"/>
      <w:r w:rsidRPr="00F84A0A">
        <w:t xml:space="preserve"> </w:t>
      </w:r>
      <w:proofErr w:type="gramStart"/>
      <w:r>
        <w:t xml:space="preserve">is </w:t>
      </w:r>
      <w:r w:rsidRPr="00F84A0A">
        <w:t xml:space="preserve"> the</w:t>
      </w:r>
      <w:proofErr w:type="gramEnd"/>
      <w:r w:rsidRPr="00F84A0A">
        <w:t xml:space="preserve"> Overall GPA which includes all courses taken at Texas A&amp;M University. Finally, the Degree Plan </w:t>
      </w:r>
      <w:r>
        <w:t>GPA</w:t>
      </w:r>
      <w:r w:rsidRPr="00F84A0A">
        <w:t xml:space="preserve"> appear</w:t>
      </w:r>
      <w:r>
        <w:t>s</w:t>
      </w:r>
      <w:r w:rsidRPr="00F84A0A">
        <w:t xml:space="preserve"> in the section</w:t>
      </w:r>
      <w:r>
        <w:t xml:space="preserve"> entitled “Courses for Degree Plan” </w:t>
      </w:r>
      <w:r w:rsidRPr="00F84A0A">
        <w:t>and includes only those courses on the degree plan.</w:t>
      </w:r>
    </w:p>
    <w:p w14:paraId="7EF8EC7C" w14:textId="0A1EBAB8" w:rsidR="005B2C42" w:rsidRPr="00F84A0A" w:rsidRDefault="005B2C42" w:rsidP="008B688B">
      <w:pPr>
        <w:pStyle w:val="Heading3"/>
      </w:pPr>
      <w:bookmarkStart w:id="164" w:name="_Toc140129271"/>
      <w:r w:rsidRPr="00F84A0A">
        <w:t>Calculating GPAs</w:t>
      </w:r>
      <w:bookmarkEnd w:id="164"/>
    </w:p>
    <w:p w14:paraId="37839D80" w14:textId="77777777" w:rsidR="005F4F47" w:rsidRPr="00F84A0A" w:rsidRDefault="005F4F47" w:rsidP="0004170E">
      <w:pPr>
        <w:widowControl w:val="0"/>
      </w:pPr>
      <w:r w:rsidRPr="00F84A0A">
        <w:t xml:space="preserve">To calculate the GPA for a student, multiply the number of course hours by the grade points to get the quality points. Add </w:t>
      </w:r>
      <w:proofErr w:type="gramStart"/>
      <w:r w:rsidRPr="00F84A0A">
        <w:t>all of</w:t>
      </w:r>
      <w:proofErr w:type="gramEnd"/>
      <w:r w:rsidRPr="00F84A0A">
        <w:t xml:space="preserve"> the quality points and then divide by the total number of hours to get the </w:t>
      </w:r>
      <w:r>
        <w:t>GPA</w:t>
      </w:r>
      <w:r w:rsidRPr="00F84A0A">
        <w:t xml:space="preserve">. Courses completed </w:t>
      </w:r>
      <w:r>
        <w:t xml:space="preserve">as </w:t>
      </w:r>
      <w:r w:rsidRPr="00F84A0A">
        <w:t>S/U are not used in calculating the GPAs. Grade Points: A=4; B = 3; C=2; D=1; F=0.</w:t>
      </w:r>
    </w:p>
    <w:p w14:paraId="32CAC572" w14:textId="2516FBA2" w:rsidR="005B2C42" w:rsidRPr="00F84A0A" w:rsidRDefault="005B2C42" w:rsidP="008B688B">
      <w:pPr>
        <w:pStyle w:val="Heading3"/>
      </w:pPr>
      <w:bookmarkStart w:id="165" w:name="_Toc140129272"/>
      <w:r w:rsidRPr="00F84A0A">
        <w:t>Checking GPA without a Degree Plan on File</w:t>
      </w:r>
      <w:bookmarkEnd w:id="165"/>
    </w:p>
    <w:p w14:paraId="28056A00" w14:textId="77777777" w:rsidR="005B2C42" w:rsidRPr="00F84A0A" w:rsidRDefault="005B2C42" w:rsidP="0004170E">
      <w:pPr>
        <w:widowControl w:val="0"/>
      </w:pPr>
      <w:r w:rsidRPr="00F84A0A">
        <w:t>When a student does not have an approved degree plan, the cumulative GPA is calculated by generating a degree evaluation on the student’s current program. The cumulative GPA displays under the credits used column on the ‘Program GPA’ line. Courses which are eligible to apply toward the graduate degree will display in the ‘Courses for Degree Plan GPA’ area with a note indicating there is not an approved degree plan on file.</w:t>
      </w:r>
    </w:p>
    <w:p w14:paraId="72C055B1" w14:textId="78E3796C" w:rsidR="005B2C42" w:rsidRPr="00F84A0A" w:rsidRDefault="005B2C42" w:rsidP="0004170E">
      <w:pPr>
        <w:pStyle w:val="Heading2"/>
        <w:keepNext w:val="0"/>
        <w:keepLines w:val="0"/>
        <w:widowControl w:val="0"/>
      </w:pPr>
      <w:bookmarkStart w:id="166" w:name="_Toc140129273"/>
      <w:r w:rsidRPr="00F84A0A">
        <w:t>Degree Plan Information and Filing Degree Plans and Petitions</w:t>
      </w:r>
      <w:bookmarkEnd w:id="166"/>
    </w:p>
    <w:p w14:paraId="57A46362" w14:textId="05E62610" w:rsidR="005B2C42" w:rsidRPr="00F84A0A" w:rsidRDefault="005B2C42" w:rsidP="0004170E">
      <w:pPr>
        <w:widowControl w:val="0"/>
      </w:pPr>
      <w:r w:rsidRPr="00F84A0A">
        <w:t xml:space="preserve">Degree plan forms can be submitted through the online Document Processing Submission System (DPSS), found at </w:t>
      </w:r>
      <w:hyperlink r:id="rId177" w:history="1">
        <w:r w:rsidRPr="0096001D">
          <w:rPr>
            <w:rStyle w:val="Hyperlink"/>
            <w:rFonts w:asciiTheme="minorHAnsi" w:hAnsiTheme="minorHAnsi" w:cstheme="minorHAnsi"/>
            <w:u w:val="single"/>
          </w:rPr>
          <w:t>http://ogsdpss.tamu.edu</w:t>
        </w:r>
      </w:hyperlink>
      <w:r w:rsidRPr="00F84A0A">
        <w:t xml:space="preserve">. Degree plans must be approved by the student’s committee and the department head or the interdisciplinary faculty chair. Once these approvals are obtained, the degree plan must be approved and </w:t>
      </w:r>
      <w:proofErr w:type="gramStart"/>
      <w:r w:rsidRPr="00F84A0A">
        <w:t>entered into</w:t>
      </w:r>
      <w:proofErr w:type="gramEnd"/>
      <w:r w:rsidRPr="00F84A0A">
        <w:t xml:space="preserve"> Compass/Howdy by the </w:t>
      </w:r>
      <w:r w:rsidR="00091912">
        <w:t>Graduate and Professional School</w:t>
      </w:r>
      <w:r w:rsidRPr="00F84A0A">
        <w:t>. It is highly recommended tha</w:t>
      </w:r>
      <w:r w:rsidR="00DB0A6A">
        <w:t xml:space="preserve">t programs have a pre-committee </w:t>
      </w:r>
      <w:r w:rsidRPr="00F84A0A">
        <w:t xml:space="preserve">staff approver of degree plans built into their degree plan workflow to check degree plans for departmental requirements. Contact the </w:t>
      </w:r>
      <w:r w:rsidR="00091912">
        <w:t>Graduate and Professional School</w:t>
      </w:r>
      <w:r w:rsidRPr="00F84A0A">
        <w:t xml:space="preserve"> for more information on adding a pre-committee</w:t>
      </w:r>
      <w:r w:rsidR="00DB0A6A">
        <w:t xml:space="preserve"> </w:t>
      </w:r>
      <w:r w:rsidRPr="00F84A0A">
        <w:t>staff approver.</w:t>
      </w:r>
    </w:p>
    <w:p w14:paraId="588578A6" w14:textId="58CB0CDA" w:rsidR="005B2C42" w:rsidRPr="00F84A0A" w:rsidRDefault="005B2C42" w:rsidP="008B688B">
      <w:pPr>
        <w:pStyle w:val="Heading3"/>
      </w:pPr>
      <w:bookmarkStart w:id="167" w:name="_Toc140129274"/>
      <w:r w:rsidRPr="00F84A0A">
        <w:t>Online Document Processing Submission System (DPSS)</w:t>
      </w:r>
      <w:bookmarkEnd w:id="167"/>
    </w:p>
    <w:p w14:paraId="13724E2D" w14:textId="3E72E744" w:rsidR="005B2C42" w:rsidRDefault="005B2C42" w:rsidP="0004170E">
      <w:pPr>
        <w:widowControl w:val="0"/>
      </w:pPr>
      <w:r w:rsidRPr="00F84A0A">
        <w:t xml:space="preserve">All graduate degree plans </w:t>
      </w:r>
      <w:r w:rsidR="00B67F74">
        <w:t>and petitions process</w:t>
      </w:r>
      <w:r w:rsidRPr="00F84A0A">
        <w:t xml:space="preserve"> through the online </w:t>
      </w:r>
      <w:r w:rsidR="00B67F74">
        <w:t>DPSS platform only</w:t>
      </w:r>
      <w:r w:rsidRPr="00F84A0A">
        <w:t xml:space="preserve">. This is a web-based system that allows a graduate student </w:t>
      </w:r>
      <w:r w:rsidR="00B67F74">
        <w:t>to create</w:t>
      </w:r>
      <w:r w:rsidRPr="00F84A0A">
        <w:t xml:space="preserve">, audit, and submit </w:t>
      </w:r>
      <w:r w:rsidR="00B67F74">
        <w:t>a</w:t>
      </w:r>
      <w:r w:rsidR="00B67F74" w:rsidRPr="00F84A0A">
        <w:t xml:space="preserve"> </w:t>
      </w:r>
      <w:r w:rsidRPr="00F84A0A">
        <w:t>degree</w:t>
      </w:r>
      <w:r w:rsidR="00B67F74">
        <w:t xml:space="preserve"> plan or make changes by way of petitions</w:t>
      </w:r>
      <w:r w:rsidRPr="00F84A0A">
        <w:t xml:space="preserve">. When a student submits </w:t>
      </w:r>
      <w:r w:rsidR="00B67F74">
        <w:t>a</w:t>
      </w:r>
      <w:r w:rsidRPr="00F84A0A">
        <w:t xml:space="preserve"> degree plan, it follows a predefined series of steps for approval. </w:t>
      </w:r>
      <w:r w:rsidR="00B67F74">
        <w:t xml:space="preserve">A </w:t>
      </w:r>
      <w:r w:rsidRPr="00F84A0A">
        <w:t xml:space="preserve">degree plan is first routed to a </w:t>
      </w:r>
      <w:r w:rsidR="00B67F74">
        <w:t xml:space="preserve">Pre-Committee Staff Approver (a </w:t>
      </w:r>
      <w:r w:rsidRPr="00F84A0A">
        <w:t xml:space="preserve">staff </w:t>
      </w:r>
      <w:r w:rsidR="00B67F74">
        <w:t>member</w:t>
      </w:r>
      <w:r w:rsidR="00B67F74" w:rsidRPr="00F84A0A">
        <w:t xml:space="preserve"> </w:t>
      </w:r>
      <w:r w:rsidRPr="00F84A0A">
        <w:t>or graduate advisor</w:t>
      </w:r>
      <w:r w:rsidR="00B67F74">
        <w:t>)</w:t>
      </w:r>
      <w:r w:rsidRPr="00F84A0A">
        <w:t xml:space="preserve">. Next, the degree plan </w:t>
      </w:r>
      <w:r w:rsidR="00B67F74">
        <w:t>must be</w:t>
      </w:r>
      <w:r w:rsidRPr="00F84A0A">
        <w:t xml:space="preserve"> approved by the </w:t>
      </w:r>
      <w:r w:rsidR="00B67F74">
        <w:t xml:space="preserve">advisory </w:t>
      </w:r>
      <w:r w:rsidRPr="00F84A0A">
        <w:t xml:space="preserve">committee chair and </w:t>
      </w:r>
      <w:r w:rsidR="00B67F74">
        <w:t xml:space="preserve">then the </w:t>
      </w:r>
      <w:r w:rsidRPr="00F84A0A">
        <w:t xml:space="preserve">other committee members. </w:t>
      </w:r>
      <w:r w:rsidR="00B67F74">
        <w:t>T</w:t>
      </w:r>
      <w:r w:rsidRPr="00F84A0A">
        <w:t xml:space="preserve">he degree </w:t>
      </w:r>
      <w:r w:rsidR="00B67F74">
        <w:t>plan then</w:t>
      </w:r>
      <w:r w:rsidRPr="00F84A0A">
        <w:t xml:space="preserve"> enters the workflow defined by the department. </w:t>
      </w:r>
      <w:r w:rsidR="00B67F74">
        <w:t>At</w:t>
      </w:r>
      <w:r w:rsidRPr="00F84A0A">
        <w:t xml:space="preserve"> least one faculty member with sign</w:t>
      </w:r>
      <w:r w:rsidR="00B67F74">
        <w:t>ing</w:t>
      </w:r>
      <w:r w:rsidRPr="00F84A0A">
        <w:t xml:space="preserve"> authority</w:t>
      </w:r>
      <w:r w:rsidR="00C73C0A">
        <w:t xml:space="preserve"> for</w:t>
      </w:r>
      <w:r w:rsidRPr="00F84A0A">
        <w:t xml:space="preserve"> </w:t>
      </w:r>
      <w:r w:rsidR="00DE76AA">
        <w:t>Graduate and Professional School</w:t>
      </w:r>
      <w:r w:rsidRPr="00F84A0A">
        <w:t xml:space="preserve"> documents must be included. Everyone in the workflow must approve the student’s degree plan before it will forward</w:t>
      </w:r>
      <w:r w:rsidR="00B67F74">
        <w:t xml:space="preserve"> </w:t>
      </w:r>
      <w:r w:rsidRPr="00F84A0A">
        <w:t xml:space="preserve">to </w:t>
      </w:r>
      <w:r w:rsidR="00DE76AA">
        <w:t>the Graduate and Professional School</w:t>
      </w:r>
      <w:r w:rsidRPr="00F84A0A">
        <w:t xml:space="preserve"> for review. </w:t>
      </w:r>
      <w:r w:rsidR="00B67F74">
        <w:t xml:space="preserve">Contact the Graduate and Professional School to change the defined workflow through an Authorized Signers Form. </w:t>
      </w:r>
    </w:p>
    <w:p w14:paraId="5BC4AF62" w14:textId="322DEB62" w:rsidR="00B67F74" w:rsidRDefault="00B67F74" w:rsidP="0004170E">
      <w:pPr>
        <w:widowControl w:val="0"/>
      </w:pPr>
      <w:r>
        <w:t xml:space="preserve">Contact: Graduate Committee Faculty Administrative Coordinator – </w:t>
      </w:r>
      <w:hyperlink r:id="rId178" w:history="1">
        <w:r w:rsidRPr="00EC6389">
          <w:rPr>
            <w:rStyle w:val="Hyperlink"/>
            <w:rFonts w:asciiTheme="minorHAnsi" w:hAnsiTheme="minorHAnsi" w:cstheme="minorBidi"/>
          </w:rPr>
          <w:t>gradcom@tamu.edu</w:t>
        </w:r>
      </w:hyperlink>
      <w:r>
        <w:t xml:space="preserve"> or 979-845-3631</w:t>
      </w:r>
    </w:p>
    <w:p w14:paraId="26ABD1BD" w14:textId="506E72AD" w:rsidR="00B67F74" w:rsidRPr="00F84A0A" w:rsidRDefault="00B67F74" w:rsidP="0004170E">
      <w:pPr>
        <w:widowControl w:val="0"/>
      </w:pPr>
      <w:r>
        <w:lastRenderedPageBreak/>
        <w:t xml:space="preserve">   </w:t>
      </w:r>
      <w:r>
        <w:tab/>
        <w:t xml:space="preserve"> Graduate Records Processing – </w:t>
      </w:r>
      <w:hyperlink r:id="rId179" w:history="1">
        <w:r w:rsidRPr="00EC6389">
          <w:rPr>
            <w:rStyle w:val="Hyperlink"/>
            <w:rFonts w:asciiTheme="minorHAnsi" w:hAnsiTheme="minorHAnsi" w:cstheme="minorBidi"/>
          </w:rPr>
          <w:t>gradprocessing@tamu.edu</w:t>
        </w:r>
      </w:hyperlink>
      <w:r>
        <w:t xml:space="preserve"> or 979-845-3631</w:t>
      </w:r>
    </w:p>
    <w:p w14:paraId="232DCDF8" w14:textId="591EFB16" w:rsidR="005B2C42" w:rsidRDefault="002359DB" w:rsidP="008B688B">
      <w:pPr>
        <w:pStyle w:val="Heading3"/>
      </w:pPr>
      <w:bookmarkStart w:id="168" w:name="_Toc140129275"/>
      <w:r>
        <w:t>Staff/Committee/</w:t>
      </w:r>
      <w:r w:rsidR="005B2C42" w:rsidRPr="00F84A0A">
        <w:t>Departmental Approvers</w:t>
      </w:r>
      <w:bookmarkEnd w:id="168"/>
    </w:p>
    <w:p w14:paraId="7462E278" w14:textId="1CC52C74" w:rsidR="002359DB" w:rsidRPr="00401A07" w:rsidRDefault="002359DB" w:rsidP="0004170E">
      <w:pPr>
        <w:widowControl w:val="0"/>
      </w:pPr>
      <w:r>
        <w:t xml:space="preserve">Below are basic guidelines for the review and approval process for staff, committee, and departments. </w:t>
      </w:r>
    </w:p>
    <w:p w14:paraId="39BA0574" w14:textId="77777777" w:rsidR="008450B8" w:rsidRDefault="005B2C42" w:rsidP="0004170E">
      <w:pPr>
        <w:pStyle w:val="ListParagraph"/>
        <w:widowControl w:val="0"/>
        <w:numPr>
          <w:ilvl w:val="0"/>
          <w:numId w:val="14"/>
        </w:numPr>
      </w:pPr>
      <w:r w:rsidRPr="00F84A0A">
        <w:t xml:space="preserve">Go to </w:t>
      </w:r>
      <w:hyperlink r:id="rId180" w:history="1">
        <w:r w:rsidR="0096001D" w:rsidRPr="0096001D">
          <w:rPr>
            <w:rStyle w:val="Hyperlink"/>
            <w:rFonts w:asciiTheme="minorHAnsi" w:hAnsiTheme="minorHAnsi" w:cstheme="minorBidi"/>
            <w:u w:val="single"/>
          </w:rPr>
          <w:t>https://ogsdpss.tamu.edu</w:t>
        </w:r>
      </w:hyperlink>
      <w:r w:rsidR="0096001D">
        <w:t xml:space="preserve"> </w:t>
      </w:r>
      <w:r w:rsidRPr="00F84A0A">
        <w:t xml:space="preserve">and select </w:t>
      </w:r>
      <w:r w:rsidR="002359DB">
        <w:t>“</w:t>
      </w:r>
      <w:r w:rsidRPr="00F84A0A">
        <w:t>Faculty</w:t>
      </w:r>
      <w:r w:rsidR="002359DB">
        <w:t xml:space="preserve"> &amp; Staff”.</w:t>
      </w:r>
    </w:p>
    <w:p w14:paraId="0A50F6F2" w14:textId="3D4A957D" w:rsidR="002359DB" w:rsidRPr="00F84A0A" w:rsidRDefault="002359DB" w:rsidP="0004170E">
      <w:pPr>
        <w:pStyle w:val="ListParagraph"/>
        <w:widowControl w:val="0"/>
      </w:pPr>
      <w:r>
        <w:rPr>
          <w:noProof/>
        </w:rPr>
        <mc:AlternateContent>
          <mc:Choice Requires="wps">
            <w:drawing>
              <wp:anchor distT="0" distB="0" distL="114300" distR="114300" simplePos="0" relativeHeight="251675136" behindDoc="0" locked="0" layoutInCell="1" allowOverlap="1" wp14:anchorId="08F1E0ED" wp14:editId="681CF408">
                <wp:simplePos x="0" y="0"/>
                <wp:positionH relativeFrom="column">
                  <wp:posOffset>1743075</wp:posOffset>
                </wp:positionH>
                <wp:positionV relativeFrom="paragraph">
                  <wp:posOffset>1076325</wp:posOffset>
                </wp:positionV>
                <wp:extent cx="1523649" cy="1086084"/>
                <wp:effectExtent l="19050" t="19050" r="38735" b="38100"/>
                <wp:wrapNone/>
                <wp:docPr id="1919" name="Rectangle 1919"/>
                <wp:cNvGraphicFramePr/>
                <a:graphic xmlns:a="http://schemas.openxmlformats.org/drawingml/2006/main">
                  <a:graphicData uri="http://schemas.microsoft.com/office/word/2010/wordprocessingShape">
                    <wps:wsp>
                      <wps:cNvSpPr/>
                      <wps:spPr>
                        <a:xfrm>
                          <a:off x="0" y="0"/>
                          <a:ext cx="1523649" cy="1086084"/>
                        </a:xfrm>
                        <a:prstGeom prst="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9BCEB" id="Rectangle 1919" o:spid="_x0000_s1026" style="position:absolute;margin-left:137.25pt;margin-top:84.75pt;width:119.95pt;height:8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" filled="f" strokecolor="yellow" strokeweight="4.5pt"/>
            </w:pict>
          </mc:Fallback>
        </mc:AlternateContent>
      </w:r>
      <w:r w:rsidR="008450B8">
        <w:rPr>
          <w:noProof/>
        </w:rPr>
        <w:drawing>
          <wp:inline distT="0" distB="0" distL="0" distR="0" wp14:anchorId="7155AFBA" wp14:editId="31567432">
            <wp:extent cx="4133850" cy="3732959"/>
            <wp:effectExtent l="0" t="0" r="0" b="1270"/>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135882" cy="3734794"/>
                    </a:xfrm>
                    <a:prstGeom prst="rect">
                      <a:avLst/>
                    </a:prstGeom>
                    <a:noFill/>
                    <a:ln>
                      <a:noFill/>
                    </a:ln>
                  </pic:spPr>
                </pic:pic>
              </a:graphicData>
            </a:graphic>
          </wp:inline>
        </w:drawing>
      </w:r>
    </w:p>
    <w:p w14:paraId="49482393" w14:textId="483B8B7F" w:rsidR="005B2C42" w:rsidRPr="00F84A0A" w:rsidRDefault="005B2C42" w:rsidP="0004170E">
      <w:pPr>
        <w:pStyle w:val="ListParagraph"/>
        <w:widowControl w:val="0"/>
        <w:numPr>
          <w:ilvl w:val="0"/>
          <w:numId w:val="14"/>
        </w:numPr>
      </w:pPr>
      <w:r w:rsidRPr="00F84A0A">
        <w:t xml:space="preserve">Login using your NetID. </w:t>
      </w:r>
      <w:r w:rsidR="0096001D">
        <w:t>(</w:t>
      </w:r>
      <w:r w:rsidRPr="00F84A0A">
        <w:t xml:space="preserve">If you do not have a NetID, select </w:t>
      </w:r>
      <w:r w:rsidR="002359DB">
        <w:t>“</w:t>
      </w:r>
      <w:r w:rsidRPr="00F84A0A">
        <w:t>Activate your NetID</w:t>
      </w:r>
      <w:r w:rsidR="002359DB">
        <w:t>”</w:t>
      </w:r>
      <w:r w:rsidRPr="00F84A0A">
        <w:t xml:space="preserve"> or if you do not remember your NetID, contact the C</w:t>
      </w:r>
      <w:r w:rsidR="0096001D">
        <w:t>IS Help Desk at (979) 845-8300.)</w:t>
      </w:r>
    </w:p>
    <w:p w14:paraId="6F89AB58" w14:textId="2F636805" w:rsidR="005B2C42" w:rsidRDefault="005B2C42" w:rsidP="0004170E">
      <w:pPr>
        <w:pStyle w:val="ListParagraph"/>
        <w:widowControl w:val="0"/>
        <w:numPr>
          <w:ilvl w:val="0"/>
          <w:numId w:val="14"/>
        </w:numPr>
      </w:pPr>
      <w:r w:rsidRPr="00F84A0A">
        <w:t>All degree plans requiring your approval will be listed under “Degree Plans for Review.</w:t>
      </w:r>
      <w:r w:rsidR="002359DB">
        <w:t>”</w:t>
      </w:r>
      <w:r w:rsidRPr="00F84A0A">
        <w:t xml:space="preserve"> Select the link to the degree plan you wish to review.</w:t>
      </w:r>
    </w:p>
    <w:p w14:paraId="12102C5C" w14:textId="3C814739" w:rsidR="002359DB" w:rsidRPr="00F84A0A" w:rsidRDefault="002359DB" w:rsidP="0004170E">
      <w:pPr>
        <w:widowControl w:val="0"/>
      </w:pPr>
      <w:r>
        <w:rPr>
          <w:noProof/>
        </w:rPr>
        <w:lastRenderedPageBreak/>
        <mc:AlternateContent>
          <mc:Choice Requires="wps">
            <w:drawing>
              <wp:anchor distT="0" distB="0" distL="114300" distR="114300" simplePos="0" relativeHeight="251772928" behindDoc="0" locked="0" layoutInCell="1" allowOverlap="1" wp14:anchorId="46962176" wp14:editId="6CDC3D84">
                <wp:simplePos x="0" y="0"/>
                <wp:positionH relativeFrom="column">
                  <wp:posOffset>561975</wp:posOffset>
                </wp:positionH>
                <wp:positionV relativeFrom="paragraph">
                  <wp:posOffset>459105</wp:posOffset>
                </wp:positionV>
                <wp:extent cx="4505243" cy="601152"/>
                <wp:effectExtent l="19050" t="19050" r="29210" b="46990"/>
                <wp:wrapNone/>
                <wp:docPr id="47105" name="Rectangle 47105"/>
                <wp:cNvGraphicFramePr/>
                <a:graphic xmlns:a="http://schemas.openxmlformats.org/drawingml/2006/main">
                  <a:graphicData uri="http://schemas.microsoft.com/office/word/2010/wordprocessingShape">
                    <wps:wsp>
                      <wps:cNvSpPr/>
                      <wps:spPr>
                        <a:xfrm>
                          <a:off x="0" y="0"/>
                          <a:ext cx="4505243" cy="601152"/>
                        </a:xfrm>
                        <a:prstGeom prst="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79583" id="Rectangle 47105" o:spid="_x0000_s1026" style="position:absolute;margin-left:44.25pt;margin-top:36.15pt;width:354.75pt;height:47.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" filled="f" strokecolor="yellow" strokeweight="4.5pt"/>
            </w:pict>
          </mc:Fallback>
        </mc:AlternateContent>
      </w:r>
      <w:r w:rsidRPr="000F52A7">
        <w:rPr>
          <w:noProof/>
        </w:rPr>
        <w:drawing>
          <wp:inline distT="0" distB="0" distL="0" distR="0" wp14:anchorId="4D65328D" wp14:editId="3E513A44">
            <wp:extent cx="5709285" cy="2139950"/>
            <wp:effectExtent l="0" t="0" r="5715" b="0"/>
            <wp:docPr id="47104" name="Picture 47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2"/>
                    <a:srcRect b="39647"/>
                    <a:stretch/>
                  </pic:blipFill>
                  <pic:spPr bwMode="auto">
                    <a:xfrm>
                      <a:off x="0" y="0"/>
                      <a:ext cx="5725600" cy="2146065"/>
                    </a:xfrm>
                    <a:prstGeom prst="rect">
                      <a:avLst/>
                    </a:prstGeom>
                    <a:ln>
                      <a:noFill/>
                    </a:ln>
                    <a:extLst>
                      <a:ext uri="{53640926-AAD7-44D8-BBD7-CCE9431645EC}">
                        <a14:shadowObscured xmlns:a14="http://schemas.microsoft.com/office/drawing/2010/main"/>
                      </a:ext>
                    </a:extLst>
                  </pic:spPr>
                </pic:pic>
              </a:graphicData>
            </a:graphic>
          </wp:inline>
        </w:drawing>
      </w:r>
    </w:p>
    <w:p w14:paraId="39957724" w14:textId="77777777" w:rsidR="00374228" w:rsidRDefault="00374228" w:rsidP="0004170E">
      <w:pPr>
        <w:pStyle w:val="ListParagraph"/>
        <w:widowControl w:val="0"/>
        <w:numPr>
          <w:ilvl w:val="0"/>
          <w:numId w:val="14"/>
        </w:numPr>
      </w:pPr>
      <w:r w:rsidRPr="00F84A0A">
        <w:t xml:space="preserve">After reviewing the degree plan, scroll to the bottom of the webpage and select </w:t>
      </w:r>
      <w:r>
        <w:t>“</w:t>
      </w:r>
      <w:r w:rsidRPr="002639C1">
        <w:rPr>
          <w:color w:val="70AD47" w:themeColor="accent6"/>
        </w:rPr>
        <w:t>Approve</w:t>
      </w:r>
      <w:r>
        <w:t>”</w:t>
      </w:r>
      <w:r w:rsidRPr="00F84A0A">
        <w:t xml:space="preserve"> or </w:t>
      </w:r>
      <w:r>
        <w:t>“</w:t>
      </w:r>
      <w:r w:rsidRPr="00A541B5">
        <w:rPr>
          <w:color w:val="C00000"/>
        </w:rPr>
        <w:t>Disapprove</w:t>
      </w:r>
      <w:r>
        <w:t>”.</w:t>
      </w:r>
      <w:r w:rsidRPr="00F84A0A">
        <w:t xml:space="preserve"> </w:t>
      </w:r>
    </w:p>
    <w:p w14:paraId="2948FC03" w14:textId="376A8FC4" w:rsidR="00BB73AA" w:rsidRDefault="00BB73AA" w:rsidP="0004170E">
      <w:pPr>
        <w:widowControl w:val="0"/>
      </w:pPr>
      <w:r>
        <w:rPr>
          <w:noProof/>
        </w:rPr>
        <mc:AlternateContent>
          <mc:Choice Requires="wps">
            <w:drawing>
              <wp:anchor distT="0" distB="0" distL="114300" distR="114300" simplePos="0" relativeHeight="251779072" behindDoc="0" locked="0" layoutInCell="1" allowOverlap="1" wp14:anchorId="0E1A2633" wp14:editId="73C5EAAD">
                <wp:simplePos x="0" y="0"/>
                <wp:positionH relativeFrom="margin">
                  <wp:posOffset>2329815</wp:posOffset>
                </wp:positionH>
                <wp:positionV relativeFrom="paragraph">
                  <wp:posOffset>3235325</wp:posOffset>
                </wp:positionV>
                <wp:extent cx="986790" cy="213995"/>
                <wp:effectExtent l="19050" t="19050" r="41910" b="33655"/>
                <wp:wrapNone/>
                <wp:docPr id="47111" name="Rectangle 47111"/>
                <wp:cNvGraphicFramePr/>
                <a:graphic xmlns:a="http://schemas.openxmlformats.org/drawingml/2006/main">
                  <a:graphicData uri="http://schemas.microsoft.com/office/word/2010/wordprocessingShape">
                    <wps:wsp>
                      <wps:cNvSpPr/>
                      <wps:spPr>
                        <a:xfrm>
                          <a:off x="0" y="0"/>
                          <a:ext cx="986790" cy="21399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584BE" id="Rectangle 47111" o:spid="_x0000_s1026" style="position:absolute;margin-left:183.45pt;margin-top:254.75pt;width:77.7pt;height:16.8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" filled="f" strokecolor="red" strokeweight="4.5pt">
                <w10:wrap anchorx="margin"/>
              </v:rect>
            </w:pict>
          </mc:Fallback>
        </mc:AlternateContent>
      </w:r>
      <w:r>
        <w:rPr>
          <w:noProof/>
        </w:rPr>
        <mc:AlternateContent>
          <mc:Choice Requires="wps">
            <w:drawing>
              <wp:anchor distT="0" distB="0" distL="114300" distR="114300" simplePos="0" relativeHeight="251777024" behindDoc="0" locked="0" layoutInCell="1" allowOverlap="1" wp14:anchorId="2CE986FC" wp14:editId="00B17949">
                <wp:simplePos x="0" y="0"/>
                <wp:positionH relativeFrom="margin">
                  <wp:posOffset>1343025</wp:posOffset>
                </wp:positionH>
                <wp:positionV relativeFrom="paragraph">
                  <wp:posOffset>3235325</wp:posOffset>
                </wp:positionV>
                <wp:extent cx="996315" cy="213995"/>
                <wp:effectExtent l="19050" t="19050" r="32385" b="33655"/>
                <wp:wrapNone/>
                <wp:docPr id="47110" name="Rectangle 47110"/>
                <wp:cNvGraphicFramePr/>
                <a:graphic xmlns:a="http://schemas.openxmlformats.org/drawingml/2006/main">
                  <a:graphicData uri="http://schemas.microsoft.com/office/word/2010/wordprocessingShape">
                    <wps:wsp>
                      <wps:cNvSpPr/>
                      <wps:spPr>
                        <a:xfrm>
                          <a:off x="0" y="0"/>
                          <a:ext cx="996315" cy="213995"/>
                        </a:xfrm>
                        <a:prstGeom prst="rect">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B0BA2" id="Rectangle 47110" o:spid="_x0000_s1026" style="position:absolute;margin-left:105.75pt;margin-top:254.75pt;width:78.45pt;height:16.8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" filled="f" strokecolor="#00b050" strokeweight="4.5pt">
                <w10:wrap anchorx="margin"/>
              </v:rect>
            </w:pict>
          </mc:Fallback>
        </mc:AlternateContent>
      </w:r>
      <w:r>
        <w:rPr>
          <w:noProof/>
        </w:rPr>
        <mc:AlternateContent>
          <mc:Choice Requires="wps">
            <w:drawing>
              <wp:anchor distT="0" distB="0" distL="114300" distR="114300" simplePos="0" relativeHeight="251774976" behindDoc="0" locked="0" layoutInCell="1" allowOverlap="1" wp14:anchorId="3A07C6B8" wp14:editId="217D2759">
                <wp:simplePos x="0" y="0"/>
                <wp:positionH relativeFrom="margin">
                  <wp:posOffset>1104900</wp:posOffset>
                </wp:positionH>
                <wp:positionV relativeFrom="paragraph">
                  <wp:posOffset>2361565</wp:posOffset>
                </wp:positionV>
                <wp:extent cx="3380740" cy="796925"/>
                <wp:effectExtent l="19050" t="19050" r="29210" b="41275"/>
                <wp:wrapNone/>
                <wp:docPr id="47107" name="Rectangle 47107"/>
                <wp:cNvGraphicFramePr/>
                <a:graphic xmlns:a="http://schemas.openxmlformats.org/drawingml/2006/main">
                  <a:graphicData uri="http://schemas.microsoft.com/office/word/2010/wordprocessingShape">
                    <wps:wsp>
                      <wps:cNvSpPr/>
                      <wps:spPr>
                        <a:xfrm>
                          <a:off x="0" y="0"/>
                          <a:ext cx="3380740" cy="796925"/>
                        </a:xfrm>
                        <a:prstGeom prst="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0C4E5" id="Rectangle 47107" o:spid="_x0000_s1026" style="position:absolute;margin-left:87pt;margin-top:185.95pt;width:266.2pt;height:62.7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" filled="f" strokecolor="yellow" strokeweight="4.5pt">
                <w10:wrap anchorx="margin"/>
              </v:rect>
            </w:pict>
          </mc:Fallback>
        </mc:AlternateContent>
      </w:r>
      <w:r>
        <w:rPr>
          <w:noProof/>
        </w:rPr>
        <w:drawing>
          <wp:inline distT="0" distB="0" distL="0" distR="0" wp14:anchorId="15FDCEC0" wp14:editId="7C91CCFD">
            <wp:extent cx="5703372" cy="3616325"/>
            <wp:effectExtent l="0" t="0" r="0" b="3175"/>
            <wp:docPr id="47106" name="Picture 47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3">
                      <a:extLst>
                        <a:ext uri="{28A0092B-C50C-407E-A947-70E740481C1C}">
                          <a14:useLocalDpi xmlns:a14="http://schemas.microsoft.com/office/drawing/2010/main" val="0"/>
                        </a:ext>
                      </a:extLst>
                    </a:blip>
                    <a:srcRect t="24819"/>
                    <a:stretch/>
                  </pic:blipFill>
                  <pic:spPr bwMode="auto">
                    <a:xfrm>
                      <a:off x="0" y="0"/>
                      <a:ext cx="5711557" cy="3621515"/>
                    </a:xfrm>
                    <a:prstGeom prst="rect">
                      <a:avLst/>
                    </a:prstGeom>
                    <a:noFill/>
                    <a:ln>
                      <a:noFill/>
                    </a:ln>
                    <a:extLst>
                      <a:ext uri="{53640926-AAD7-44D8-BBD7-CCE9431645EC}">
                        <a14:shadowObscured xmlns:a14="http://schemas.microsoft.com/office/drawing/2010/main"/>
                      </a:ext>
                    </a:extLst>
                  </pic:spPr>
                </pic:pic>
              </a:graphicData>
            </a:graphic>
          </wp:inline>
        </w:drawing>
      </w:r>
    </w:p>
    <w:p w14:paraId="0F7F5338" w14:textId="261BE982" w:rsidR="005B2C42" w:rsidRPr="00F84A0A" w:rsidRDefault="005B2C42" w:rsidP="0004170E">
      <w:pPr>
        <w:widowControl w:val="0"/>
        <w:ind w:left="360"/>
      </w:pPr>
      <w:r w:rsidRPr="00F84A0A">
        <w:t>If the degree plan is disapproved, a reason must be provided for the student in the Comments box.</w:t>
      </w:r>
    </w:p>
    <w:p w14:paraId="22A855C0" w14:textId="3F4FF6A9" w:rsidR="005B2C42" w:rsidRPr="00F84A0A" w:rsidRDefault="005B2C42" w:rsidP="0004170E">
      <w:pPr>
        <w:pStyle w:val="ListParagraph"/>
        <w:widowControl w:val="0"/>
        <w:numPr>
          <w:ilvl w:val="0"/>
          <w:numId w:val="14"/>
        </w:numPr>
      </w:pPr>
      <w:r w:rsidRPr="00F84A0A">
        <w:t xml:space="preserve">Upon approval by the </w:t>
      </w:r>
      <w:r w:rsidR="00BB73AA">
        <w:t>D</w:t>
      </w:r>
      <w:r w:rsidRPr="00F84A0A">
        <w:t xml:space="preserve">epartment </w:t>
      </w:r>
      <w:r w:rsidR="00BB73AA">
        <w:t>H</w:t>
      </w:r>
      <w:r w:rsidRPr="00F84A0A">
        <w:t xml:space="preserve">ead or </w:t>
      </w:r>
      <w:r w:rsidR="00BB73AA">
        <w:t>I</w:t>
      </w:r>
      <w:r w:rsidRPr="00F84A0A">
        <w:t xml:space="preserve">nterdisciplinary </w:t>
      </w:r>
      <w:r w:rsidR="00BB73AA">
        <w:t>Program</w:t>
      </w:r>
      <w:r w:rsidR="00BB73AA" w:rsidRPr="00F84A0A">
        <w:t xml:space="preserve"> </w:t>
      </w:r>
      <w:r w:rsidR="00BB73AA">
        <w:t>C</w:t>
      </w:r>
      <w:r w:rsidRPr="00F84A0A">
        <w:t xml:space="preserve">hair, the degree plan is routed to </w:t>
      </w:r>
      <w:r w:rsidR="00DE76AA">
        <w:t>the Graduate and Professional School</w:t>
      </w:r>
      <w:r w:rsidRPr="00F84A0A">
        <w:t xml:space="preserve"> where it is entered in Compass. The student, </w:t>
      </w:r>
      <w:r w:rsidR="00BB73AA">
        <w:t>advisory committee chair and members</w:t>
      </w:r>
      <w:r w:rsidRPr="00F84A0A">
        <w:t>, and department will receive an email indicating final approval or disapproval of the degree plan.</w:t>
      </w:r>
    </w:p>
    <w:p w14:paraId="2EEE6863" w14:textId="79B687DC" w:rsidR="005B2C42" w:rsidRPr="002540C1" w:rsidRDefault="005B2C42" w:rsidP="0004170E">
      <w:pPr>
        <w:widowControl w:val="0"/>
        <w:rPr>
          <w:b/>
        </w:rPr>
      </w:pPr>
      <w:r w:rsidRPr="002540C1">
        <w:rPr>
          <w:b/>
        </w:rPr>
        <w:lastRenderedPageBreak/>
        <w:t xml:space="preserve">Please note that it is the responsibility of the departmental approvers to verify that all official transcripts and standardized test scores have been received by Office of Admissions prior to the submission of </w:t>
      </w:r>
      <w:r w:rsidR="00BB73AA">
        <w:rPr>
          <w:b/>
        </w:rPr>
        <w:t>a</w:t>
      </w:r>
      <w:r w:rsidRPr="002540C1">
        <w:rPr>
          <w:b/>
        </w:rPr>
        <w:t xml:space="preserve"> degree plan.</w:t>
      </w:r>
    </w:p>
    <w:p w14:paraId="0B277C4E" w14:textId="67F335DA" w:rsidR="005B2C42" w:rsidRPr="00F84A0A" w:rsidRDefault="005B2C42" w:rsidP="008B688B">
      <w:pPr>
        <w:pStyle w:val="Heading3"/>
      </w:pPr>
      <w:bookmarkStart w:id="169" w:name="_Toc140129276"/>
      <w:r w:rsidRPr="00F84A0A">
        <w:t>Proxy Approvers</w:t>
      </w:r>
      <w:bookmarkEnd w:id="169"/>
    </w:p>
    <w:p w14:paraId="3623C83C" w14:textId="77777777" w:rsidR="00474BB7" w:rsidRDefault="00474BB7" w:rsidP="0004170E">
      <w:pPr>
        <w:widowControl w:val="0"/>
      </w:pPr>
      <w:r w:rsidRPr="00F84A0A">
        <w:t xml:space="preserve">Each Department should designate at least one member (recommend two) of </w:t>
      </w:r>
      <w:r>
        <w:t xml:space="preserve">the </w:t>
      </w:r>
      <w:r w:rsidRPr="00F84A0A">
        <w:t xml:space="preserve">Graduate Faculty </w:t>
      </w:r>
      <w:r>
        <w:t>as a</w:t>
      </w:r>
      <w:r w:rsidRPr="00F84A0A">
        <w:t xml:space="preserve"> </w:t>
      </w:r>
      <w:r>
        <w:t>“</w:t>
      </w:r>
      <w:r w:rsidRPr="00F84A0A">
        <w:t>Proxy Approver</w:t>
      </w:r>
      <w:r>
        <w:t>”</w:t>
      </w:r>
      <w:r w:rsidRPr="00F84A0A">
        <w:t xml:space="preserve"> for degree plans and </w:t>
      </w:r>
      <w:r>
        <w:t>other documents in DPSS</w:t>
      </w:r>
      <w:r w:rsidRPr="00F84A0A">
        <w:t xml:space="preserve">. Proxy </w:t>
      </w:r>
      <w:r>
        <w:t>A</w:t>
      </w:r>
      <w:r w:rsidRPr="00F84A0A">
        <w:t xml:space="preserve">pprovers may log in and approve documents in the place of any faculty member in their department, including the designated </w:t>
      </w:r>
      <w:r>
        <w:t>D</w:t>
      </w:r>
      <w:r w:rsidRPr="00F84A0A">
        <w:t xml:space="preserve">epartmental </w:t>
      </w:r>
      <w:r>
        <w:t>A</w:t>
      </w:r>
      <w:r w:rsidRPr="00F84A0A">
        <w:t xml:space="preserve">pprover. Proxy </w:t>
      </w:r>
      <w:r>
        <w:t>A</w:t>
      </w:r>
      <w:r w:rsidRPr="00F84A0A">
        <w:t>pprovers will log in as usual but will click on</w:t>
      </w:r>
      <w:r>
        <w:t xml:space="preserve"> “</w:t>
      </w:r>
      <w:r w:rsidRPr="00F84A0A">
        <w:t>Proxy</w:t>
      </w:r>
      <w:r>
        <w:t xml:space="preserve">” </w:t>
      </w:r>
      <w:r w:rsidRPr="00F84A0A">
        <w:t xml:space="preserve">at the top of the screen. </w:t>
      </w:r>
      <w:r>
        <w:t xml:space="preserve">The designated Departmental Approver is automatically considered a Proxy </w:t>
      </w:r>
      <w:proofErr w:type="gramStart"/>
      <w:r>
        <w:t>Approver, and</w:t>
      </w:r>
      <w:proofErr w:type="gramEnd"/>
      <w:r>
        <w:t xml:space="preserve"> has all the abilities therein.</w:t>
      </w:r>
    </w:p>
    <w:p w14:paraId="405A1E3B" w14:textId="5464112E" w:rsidR="00B32D2C" w:rsidRDefault="00B32D2C" w:rsidP="0004170E">
      <w:pPr>
        <w:widowControl w:val="0"/>
      </w:pPr>
      <w:r>
        <w:rPr>
          <w:noProof/>
        </w:rPr>
        <mc:AlternateContent>
          <mc:Choice Requires="wps">
            <w:drawing>
              <wp:anchor distT="0" distB="0" distL="114300" distR="114300" simplePos="0" relativeHeight="251781120" behindDoc="0" locked="0" layoutInCell="1" allowOverlap="1" wp14:anchorId="10950E8F" wp14:editId="6E5D5B66">
                <wp:simplePos x="0" y="0"/>
                <wp:positionH relativeFrom="column">
                  <wp:posOffset>2171700</wp:posOffset>
                </wp:positionH>
                <wp:positionV relativeFrom="paragraph">
                  <wp:posOffset>57150</wp:posOffset>
                </wp:positionV>
                <wp:extent cx="839470" cy="271180"/>
                <wp:effectExtent l="19050" t="19050" r="36830" b="33655"/>
                <wp:wrapNone/>
                <wp:docPr id="47113" name="Rectangle 47113"/>
                <wp:cNvGraphicFramePr/>
                <a:graphic xmlns:a="http://schemas.openxmlformats.org/drawingml/2006/main">
                  <a:graphicData uri="http://schemas.microsoft.com/office/word/2010/wordprocessingShape">
                    <wps:wsp>
                      <wps:cNvSpPr/>
                      <wps:spPr>
                        <a:xfrm>
                          <a:off x="0" y="0"/>
                          <a:ext cx="839470" cy="271180"/>
                        </a:xfrm>
                        <a:prstGeom prst="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A507F" id="Rectangle 47113" o:spid="_x0000_s1026" style="position:absolute;margin-left:171pt;margin-top:4.5pt;width:66.1pt;height:21.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" filled="f" strokecolor="yellow" strokeweight="4.5pt"/>
            </w:pict>
          </mc:Fallback>
        </mc:AlternateContent>
      </w:r>
      <w:r w:rsidRPr="00317DDF">
        <w:rPr>
          <w:noProof/>
        </w:rPr>
        <w:drawing>
          <wp:inline distT="0" distB="0" distL="0" distR="0" wp14:anchorId="3C212A6A" wp14:editId="679446D3">
            <wp:extent cx="5943600" cy="2307590"/>
            <wp:effectExtent l="0" t="0" r="0" b="0"/>
            <wp:docPr id="47112" name="Picture 47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5943600" cy="2307590"/>
                    </a:xfrm>
                    <a:prstGeom prst="rect">
                      <a:avLst/>
                    </a:prstGeom>
                  </pic:spPr>
                </pic:pic>
              </a:graphicData>
            </a:graphic>
          </wp:inline>
        </w:drawing>
      </w:r>
    </w:p>
    <w:p w14:paraId="04D863C1" w14:textId="3A5E4552" w:rsidR="005B2C42" w:rsidRPr="00F84A0A" w:rsidRDefault="005B2C42" w:rsidP="0004170E">
      <w:pPr>
        <w:widowControl w:val="0"/>
      </w:pPr>
      <w:r w:rsidRPr="00F84A0A">
        <w:t>After choosing the degree plan</w:t>
      </w:r>
      <w:r w:rsidR="00B32D2C">
        <w:t xml:space="preserve"> or </w:t>
      </w:r>
      <w:proofErr w:type="spellStart"/>
      <w:r w:rsidR="00B32D2C">
        <w:t>petiton</w:t>
      </w:r>
      <w:proofErr w:type="spellEnd"/>
      <w:r w:rsidRPr="00F84A0A">
        <w:t xml:space="preserve"> from the appropriate section, </w:t>
      </w:r>
      <w:r w:rsidR="00B32D2C">
        <w:t>the Proxy Approver</w:t>
      </w:r>
      <w:r w:rsidR="00B32D2C" w:rsidRPr="00F84A0A">
        <w:t xml:space="preserve"> </w:t>
      </w:r>
      <w:r w:rsidRPr="00F84A0A">
        <w:t xml:space="preserve">will need to identify the person they are approving for in the </w:t>
      </w:r>
      <w:r w:rsidR="00B32D2C">
        <w:t>“</w:t>
      </w:r>
      <w:r w:rsidRPr="00F84A0A">
        <w:t>Proxy for</w:t>
      </w:r>
      <w:r w:rsidR="00B32D2C">
        <w:t xml:space="preserve">” </w:t>
      </w:r>
      <w:r w:rsidRPr="00F84A0A">
        <w:t>box.</w:t>
      </w:r>
    </w:p>
    <w:p w14:paraId="659BDDEB" w14:textId="77777777" w:rsidR="0057513C" w:rsidRPr="00F84A0A" w:rsidRDefault="0057513C" w:rsidP="008B688B">
      <w:pPr>
        <w:pStyle w:val="Heading3"/>
      </w:pPr>
      <w:bookmarkStart w:id="170" w:name="_Toc137735125"/>
      <w:bookmarkStart w:id="171" w:name="_Toc140129277"/>
      <w:proofErr w:type="spellStart"/>
      <w:r>
        <w:t>Aquiring</w:t>
      </w:r>
      <w:proofErr w:type="spellEnd"/>
      <w:r>
        <w:t xml:space="preserve"> DPSS Accounts for New </w:t>
      </w:r>
      <w:bookmarkEnd w:id="170"/>
      <w:r>
        <w:t>Faculty and Staff</w:t>
      </w:r>
      <w:bookmarkEnd w:id="171"/>
    </w:p>
    <w:p w14:paraId="67DB5F9F" w14:textId="11039129" w:rsidR="00D97B81" w:rsidRDefault="005B2C42" w:rsidP="0004170E">
      <w:pPr>
        <w:widowControl w:val="0"/>
      </w:pPr>
      <w:r w:rsidRPr="00F84A0A">
        <w:t xml:space="preserve">All participants </w:t>
      </w:r>
      <w:r w:rsidR="00D97B81">
        <w:t xml:space="preserve">in DPSS processes </w:t>
      </w:r>
      <w:r w:rsidRPr="00F84A0A">
        <w:t xml:space="preserve">must have an active </w:t>
      </w:r>
      <w:r w:rsidR="00D97B81">
        <w:t>UIN and NetID</w:t>
      </w:r>
      <w:r w:rsidRPr="00F84A0A">
        <w:t xml:space="preserve">. Adjunct professors and visiting </w:t>
      </w:r>
      <w:proofErr w:type="gramStart"/>
      <w:r w:rsidRPr="00F84A0A">
        <w:t>professors</w:t>
      </w:r>
      <w:r w:rsidR="00D97B81">
        <w:t xml:space="preserve"> </w:t>
      </w:r>
      <w:r w:rsidRPr="00F84A0A">
        <w:t xml:space="preserve"> approved</w:t>
      </w:r>
      <w:proofErr w:type="gramEnd"/>
      <w:r w:rsidRPr="00F84A0A">
        <w:t xml:space="preserve"> to </w:t>
      </w:r>
      <w:r w:rsidR="00D97B81">
        <w:t xml:space="preserve">hold membership in </w:t>
      </w:r>
      <w:r w:rsidRPr="00F84A0A">
        <w:t>the graduate faculty, and serv</w:t>
      </w:r>
      <w:r w:rsidR="00D97B81">
        <w:t>e</w:t>
      </w:r>
      <w:r w:rsidRPr="00F84A0A">
        <w:t xml:space="preserve"> on graduate adviso</w:t>
      </w:r>
      <w:r w:rsidR="00F44312">
        <w:t xml:space="preserve">ry committees, may obtain an </w:t>
      </w:r>
      <w:r w:rsidRPr="00F84A0A">
        <w:t xml:space="preserve">account and </w:t>
      </w:r>
      <w:r w:rsidR="00D97B81" w:rsidRPr="00F84A0A">
        <w:t>N</w:t>
      </w:r>
      <w:r w:rsidR="00D97B81">
        <w:t>etID.</w:t>
      </w:r>
      <w:r w:rsidR="00D97B81" w:rsidRPr="00F84A0A">
        <w:t xml:space="preserve"> </w:t>
      </w:r>
      <w:r w:rsidR="00D97B81">
        <w:t>A</w:t>
      </w:r>
      <w:r w:rsidRPr="00F84A0A">
        <w:t xml:space="preserve"> departmental representative</w:t>
      </w:r>
      <w:r w:rsidR="00D97B81">
        <w:t xml:space="preserve"> must</w:t>
      </w:r>
      <w:r w:rsidRPr="00F84A0A">
        <w:t xml:space="preserve"> complete the Texas A&amp;M NetID Account Request </w:t>
      </w:r>
      <w:r w:rsidR="00D97B81">
        <w:t>F</w:t>
      </w:r>
      <w:r w:rsidRPr="00F84A0A">
        <w:t>orm</w:t>
      </w:r>
      <w:r w:rsidR="00D97B81">
        <w:t xml:space="preserve"> at </w:t>
      </w:r>
      <w:hyperlink r:id="rId185" w:history="1">
        <w:r w:rsidR="00D97B81" w:rsidRPr="00530270">
          <w:rPr>
            <w:rStyle w:val="Hyperlink"/>
            <w:rFonts w:asciiTheme="minorHAnsi" w:hAnsiTheme="minorHAnsi" w:cstheme="minorBidi"/>
          </w:rPr>
          <w:t>https://u.tamu.edu/Visiting-Scholars-Form</w:t>
        </w:r>
      </w:hyperlink>
      <w:r w:rsidR="00D97B81">
        <w:rPr>
          <w:u w:color="0000FF"/>
        </w:rPr>
        <w:t xml:space="preserve">. </w:t>
      </w:r>
      <w:r w:rsidRPr="00F84A0A">
        <w:t>This form should be submitted directly to Identity Management</w:t>
      </w:r>
      <w:r w:rsidR="00D97B81">
        <w:t xml:space="preserve"> (for more information on sponsored accounts, please see the Division of Information and Technology’s </w:t>
      </w:r>
      <w:proofErr w:type="spellStart"/>
      <w:r w:rsidR="00D97B81">
        <w:t>Identy</w:t>
      </w:r>
      <w:proofErr w:type="spellEnd"/>
      <w:r w:rsidR="00D97B81">
        <w:t xml:space="preserve"> and Access Management webpage at </w:t>
      </w:r>
      <w:hyperlink r:id="rId186" w:history="1">
        <w:r w:rsidR="00D97B81" w:rsidRPr="00530270">
          <w:rPr>
            <w:rStyle w:val="Hyperlink"/>
            <w:rFonts w:asciiTheme="minorHAnsi" w:hAnsiTheme="minorHAnsi" w:cstheme="minorBidi"/>
          </w:rPr>
          <w:t>https://u.tamu.edu/Sponsored-Accounts</w:t>
        </w:r>
      </w:hyperlink>
      <w:r w:rsidR="00D97B81">
        <w:t>.</w:t>
      </w:r>
      <w:r w:rsidRPr="00F84A0A">
        <w:t xml:space="preserve"> Once </w:t>
      </w:r>
      <w:r w:rsidR="00D97B81">
        <w:t>a</w:t>
      </w:r>
      <w:r w:rsidRPr="00F84A0A">
        <w:t xml:space="preserve"> UIN has been issued, </w:t>
      </w:r>
      <w:r w:rsidR="00D97B81">
        <w:t>the department can submit a Graduate Committee Faculty nomination. T</w:t>
      </w:r>
      <w:r w:rsidRPr="00F84A0A">
        <w:t xml:space="preserve">he faculty member </w:t>
      </w:r>
      <w:r w:rsidR="00D97B81">
        <w:t>must also</w:t>
      </w:r>
      <w:r w:rsidR="00D97B81" w:rsidRPr="00F84A0A">
        <w:t xml:space="preserve"> </w:t>
      </w:r>
      <w:r w:rsidRPr="00F84A0A">
        <w:t>visit</w:t>
      </w:r>
      <w:r w:rsidR="00D97B81">
        <w:t xml:space="preserve"> </w:t>
      </w:r>
      <w:proofErr w:type="spellStart"/>
      <w:r w:rsidR="00D97B81">
        <w:t>th</w:t>
      </w:r>
      <w:proofErr w:type="spellEnd"/>
      <w:r w:rsidR="00D97B81">
        <w:t xml:space="preserve"> Aggie Account Gateway</w:t>
      </w:r>
      <w:r w:rsidRPr="00F84A0A">
        <w:t xml:space="preserve"> </w:t>
      </w:r>
      <w:r w:rsidR="00D97B81">
        <w:t>(</w:t>
      </w:r>
      <w:hyperlink r:id="rId187" w:history="1">
        <w:r w:rsidR="00D97B81" w:rsidRPr="00A541B5">
          <w:rPr>
            <w:rStyle w:val="Hyperlink"/>
            <w:rFonts w:asciiTheme="minorHAnsi" w:hAnsiTheme="minorHAnsi" w:cstheme="minorHAnsi"/>
          </w:rPr>
          <w:t>http://gateway.tamu.edu</w:t>
        </w:r>
      </w:hyperlink>
      <w:r w:rsidR="00D97B81">
        <w:rPr>
          <w:rStyle w:val="Hyperlink"/>
          <w:rFonts w:asciiTheme="minorHAnsi" w:hAnsiTheme="minorHAnsi" w:cstheme="minorHAnsi"/>
          <w:u w:val="single"/>
        </w:rPr>
        <w:t>)</w:t>
      </w:r>
      <w:r w:rsidRPr="00F84A0A">
        <w:t xml:space="preserve"> to claim </w:t>
      </w:r>
      <w:r w:rsidR="00D97B81">
        <w:t>a</w:t>
      </w:r>
      <w:r w:rsidRPr="00F84A0A">
        <w:t xml:space="preserve"> NetI</w:t>
      </w:r>
      <w:r w:rsidR="00D97B81">
        <w:t xml:space="preserve">D. Members of the Graduate Committee Faculty must also publish an @tamu.edu email address to the TAMU Directory. </w:t>
      </w:r>
    </w:p>
    <w:p w14:paraId="10384ECB" w14:textId="51AF7BCF" w:rsidR="005B2C42" w:rsidRDefault="00D97B81" w:rsidP="0004170E">
      <w:pPr>
        <w:widowControl w:val="0"/>
      </w:pPr>
      <w:r>
        <w:rPr>
          <w:noProof/>
        </w:rPr>
        <w:lastRenderedPageBreak/>
        <mc:AlternateContent>
          <mc:Choice Requires="wps">
            <w:drawing>
              <wp:anchor distT="0" distB="0" distL="114300" distR="114300" simplePos="0" relativeHeight="251783168" behindDoc="0" locked="0" layoutInCell="1" allowOverlap="1" wp14:anchorId="287B92C0" wp14:editId="77C445B7">
                <wp:simplePos x="0" y="0"/>
                <wp:positionH relativeFrom="margin">
                  <wp:posOffset>2543175</wp:posOffset>
                </wp:positionH>
                <wp:positionV relativeFrom="paragraph">
                  <wp:posOffset>542925</wp:posOffset>
                </wp:positionV>
                <wp:extent cx="1048440" cy="1280142"/>
                <wp:effectExtent l="19050" t="19050" r="37465" b="34925"/>
                <wp:wrapNone/>
                <wp:docPr id="47115" name="Rectangle 47115"/>
                <wp:cNvGraphicFramePr/>
                <a:graphic xmlns:a="http://schemas.openxmlformats.org/drawingml/2006/main">
                  <a:graphicData uri="http://schemas.microsoft.com/office/word/2010/wordprocessingShape">
                    <wps:wsp>
                      <wps:cNvSpPr/>
                      <wps:spPr>
                        <a:xfrm>
                          <a:off x="0" y="0"/>
                          <a:ext cx="1048440" cy="1280142"/>
                        </a:xfrm>
                        <a:prstGeom prst="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BDBF3" id="Rectangle 47115" o:spid="_x0000_s1026" style="position:absolute;margin-left:200.25pt;margin-top:42.75pt;width:82.55pt;height:100.8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" filled="f" strokecolor="yellow" strokeweight="4.5pt">
                <w10:wrap anchorx="margin"/>
              </v:rect>
            </w:pict>
          </mc:Fallback>
        </mc:AlternateContent>
      </w:r>
      <w:r w:rsidRPr="00046A31">
        <w:rPr>
          <w:noProof/>
        </w:rPr>
        <w:drawing>
          <wp:inline distT="0" distB="0" distL="0" distR="0" wp14:anchorId="0466EE8D" wp14:editId="28EC3A49">
            <wp:extent cx="5943600" cy="2248535"/>
            <wp:effectExtent l="0" t="0" r="0" b="0"/>
            <wp:docPr id="47114" name="Picture 4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5943600" cy="2248535"/>
                    </a:xfrm>
                    <a:prstGeom prst="rect">
                      <a:avLst/>
                    </a:prstGeom>
                  </pic:spPr>
                </pic:pic>
              </a:graphicData>
            </a:graphic>
          </wp:inline>
        </w:drawing>
      </w:r>
    </w:p>
    <w:p w14:paraId="08A0540B" w14:textId="77777777" w:rsidR="00C16567" w:rsidRDefault="00C16567" w:rsidP="0004170E">
      <w:pPr>
        <w:widowControl w:val="0"/>
      </w:pPr>
      <w:r>
        <w:t xml:space="preserve">Contact: Identity and Access Management – </w:t>
      </w:r>
      <w:hyperlink r:id="rId189" w:history="1">
        <w:r w:rsidRPr="00EC6389">
          <w:rPr>
            <w:rStyle w:val="Hyperlink"/>
            <w:rFonts w:asciiTheme="minorHAnsi" w:hAnsiTheme="minorHAnsi" w:cstheme="minorBidi"/>
          </w:rPr>
          <w:t>identity@tamu.edu</w:t>
        </w:r>
      </w:hyperlink>
    </w:p>
    <w:p w14:paraId="09C4F23B" w14:textId="77777777" w:rsidR="00C16567" w:rsidRPr="00F84A0A" w:rsidRDefault="00C16567" w:rsidP="0004170E">
      <w:pPr>
        <w:widowControl w:val="0"/>
      </w:pPr>
      <w:r>
        <w:tab/>
        <w:t xml:space="preserve"> Help Desk Central – </w:t>
      </w:r>
      <w:hyperlink r:id="rId190" w:history="1">
        <w:r w:rsidRPr="00EC6389">
          <w:rPr>
            <w:rStyle w:val="Hyperlink"/>
            <w:rFonts w:asciiTheme="minorHAnsi" w:hAnsiTheme="minorHAnsi" w:cstheme="minorBidi"/>
          </w:rPr>
          <w:t>helpdesk@tamu.edu</w:t>
        </w:r>
      </w:hyperlink>
      <w:r>
        <w:t xml:space="preserve"> or 979-845-8300</w:t>
      </w:r>
    </w:p>
    <w:p w14:paraId="5D591D91" w14:textId="1AEE1BD1" w:rsidR="00C16567" w:rsidRPr="00F84A0A" w:rsidRDefault="00AD0C72" w:rsidP="008B688B">
      <w:pPr>
        <w:pStyle w:val="Heading3"/>
      </w:pPr>
      <w:bookmarkStart w:id="172" w:name="_Toc137735126"/>
      <w:bookmarkStart w:id="173" w:name="_Toc140129278"/>
      <w:r>
        <w:t>Special Appointments and Degree Plans</w:t>
      </w:r>
      <w:bookmarkEnd w:id="172"/>
      <w:bookmarkEnd w:id="173"/>
    </w:p>
    <w:p w14:paraId="5B337A04" w14:textId="037DE99A" w:rsidR="005B2C42" w:rsidRPr="00F84A0A" w:rsidRDefault="00D97B81" w:rsidP="0004170E">
      <w:pPr>
        <w:widowControl w:val="0"/>
      </w:pPr>
      <w:r>
        <w:t xml:space="preserve">Nominations for </w:t>
      </w:r>
      <w:r w:rsidR="005B2C42" w:rsidRPr="00F84A0A">
        <w:t xml:space="preserve">Special Appointments to a student’s </w:t>
      </w:r>
      <w:r>
        <w:t xml:space="preserve">advisory </w:t>
      </w:r>
      <w:r w:rsidR="005B2C42" w:rsidRPr="00F84A0A">
        <w:t xml:space="preserve">committee </w:t>
      </w:r>
      <w:r>
        <w:t xml:space="preserve">process through </w:t>
      </w:r>
      <w:hyperlink r:id="rId191" w:history="1">
        <w:r w:rsidRPr="00EC6389">
          <w:rPr>
            <w:rStyle w:val="Hyperlink"/>
            <w:rFonts w:asciiTheme="minorHAnsi" w:hAnsiTheme="minorHAnsi" w:cstheme="minorBidi"/>
          </w:rPr>
          <w:t>https://gradcom.tamu.edu/</w:t>
        </w:r>
      </w:hyperlink>
      <w:r>
        <w:t xml:space="preserve"> but do not require a sponsored NetID or UIN. They </w:t>
      </w:r>
      <w:r w:rsidR="005B2C42" w:rsidRPr="00F84A0A">
        <w:t xml:space="preserve">are not listed on </w:t>
      </w:r>
      <w:r>
        <w:t xml:space="preserve">a student’s degree plan and do not hold voting privileges but will be noted in a comment on a student’s record in Compass. </w:t>
      </w:r>
    </w:p>
    <w:p w14:paraId="60DCD51A" w14:textId="273783B2" w:rsidR="005B2C42" w:rsidRDefault="00D97B81" w:rsidP="0004170E">
      <w:pPr>
        <w:widowControl w:val="0"/>
      </w:pPr>
      <w:r>
        <w:t xml:space="preserve">Contact: Identity and Access Management – </w:t>
      </w:r>
      <w:hyperlink r:id="rId192" w:history="1">
        <w:r w:rsidRPr="00EC6389">
          <w:rPr>
            <w:rStyle w:val="Hyperlink"/>
            <w:rFonts w:asciiTheme="minorHAnsi" w:hAnsiTheme="minorHAnsi" w:cstheme="minorBidi"/>
          </w:rPr>
          <w:t>identity@tamu.edu</w:t>
        </w:r>
      </w:hyperlink>
    </w:p>
    <w:p w14:paraId="1F7F828E" w14:textId="60FD8B15" w:rsidR="00D97B81" w:rsidRPr="00F84A0A" w:rsidRDefault="00D97B81" w:rsidP="0004170E">
      <w:pPr>
        <w:widowControl w:val="0"/>
      </w:pPr>
      <w:r>
        <w:tab/>
        <w:t xml:space="preserve"> Help Desk Central – </w:t>
      </w:r>
      <w:hyperlink r:id="rId193" w:history="1">
        <w:r w:rsidRPr="00EC6389">
          <w:rPr>
            <w:rStyle w:val="Hyperlink"/>
            <w:rFonts w:asciiTheme="minorHAnsi" w:hAnsiTheme="minorHAnsi" w:cstheme="minorBidi"/>
          </w:rPr>
          <w:t>helpdesk@tamu.edu</w:t>
        </w:r>
      </w:hyperlink>
      <w:r>
        <w:t xml:space="preserve"> or 979-845-8300</w:t>
      </w:r>
    </w:p>
    <w:p w14:paraId="492A3E17" w14:textId="77777777" w:rsidR="008272F4" w:rsidRPr="00F84A0A" w:rsidRDefault="008272F4" w:rsidP="008B688B">
      <w:pPr>
        <w:pStyle w:val="Heading3"/>
      </w:pPr>
      <w:bookmarkStart w:id="174" w:name="_Toc137735129"/>
      <w:bookmarkStart w:id="175" w:name="_Toc140129279"/>
      <w:r>
        <w:t>Miscellaneous DPSS Tips</w:t>
      </w:r>
      <w:bookmarkEnd w:id="174"/>
      <w:bookmarkEnd w:id="175"/>
    </w:p>
    <w:p w14:paraId="6ED21AB0" w14:textId="62B031C1" w:rsidR="005B2C42" w:rsidRDefault="00E25420" w:rsidP="0004170E">
      <w:pPr>
        <w:pStyle w:val="ListParagraph"/>
        <w:widowControl w:val="0"/>
        <w:numPr>
          <w:ilvl w:val="0"/>
          <w:numId w:val="15"/>
        </w:numPr>
      </w:pPr>
      <w:r>
        <w:t xml:space="preserve">Select </w:t>
      </w:r>
      <w:r w:rsidR="005B2C42" w:rsidRPr="00F84A0A">
        <w:t xml:space="preserve">the </w:t>
      </w:r>
      <w:r>
        <w:t>“</w:t>
      </w:r>
      <w:r w:rsidR="005B2C42" w:rsidRPr="00F84A0A">
        <w:t>History</w:t>
      </w:r>
      <w:r>
        <w:t>”</w:t>
      </w:r>
      <w:r w:rsidR="005B2C42" w:rsidRPr="00F84A0A">
        <w:t xml:space="preserve"> link to view a</w:t>
      </w:r>
      <w:r>
        <w:t>ll</w:t>
      </w:r>
      <w:r w:rsidR="005B2C42" w:rsidRPr="00F84A0A">
        <w:t xml:space="preserve"> degree pl</w:t>
      </w:r>
      <w:r>
        <w:t>a</w:t>
      </w:r>
      <w:r w:rsidR="005B2C42" w:rsidRPr="00F84A0A">
        <w:t>n</w:t>
      </w:r>
      <w:r>
        <w:t>s</w:t>
      </w:r>
      <w:r w:rsidR="005B2C42" w:rsidRPr="00F84A0A">
        <w:t xml:space="preserve"> </w:t>
      </w:r>
      <w:r>
        <w:t>the user has approved.</w:t>
      </w:r>
    </w:p>
    <w:p w14:paraId="31F60980" w14:textId="08A603FB" w:rsidR="00E25420" w:rsidRPr="00F84A0A" w:rsidRDefault="00E25420" w:rsidP="0004170E">
      <w:pPr>
        <w:widowControl w:val="0"/>
      </w:pPr>
      <w:r>
        <w:rPr>
          <w:noProof/>
        </w:rPr>
        <mc:AlternateContent>
          <mc:Choice Requires="wps">
            <w:drawing>
              <wp:anchor distT="0" distB="0" distL="114300" distR="114300" simplePos="0" relativeHeight="251785216" behindDoc="0" locked="0" layoutInCell="1" allowOverlap="1" wp14:anchorId="51AE13F3" wp14:editId="3798116D">
                <wp:simplePos x="0" y="0"/>
                <wp:positionH relativeFrom="column">
                  <wp:posOffset>1276350</wp:posOffset>
                </wp:positionH>
                <wp:positionV relativeFrom="paragraph">
                  <wp:posOffset>875665</wp:posOffset>
                </wp:positionV>
                <wp:extent cx="813549" cy="270630"/>
                <wp:effectExtent l="19050" t="19050" r="43815" b="34290"/>
                <wp:wrapNone/>
                <wp:docPr id="47117" name="Rectangle 47117"/>
                <wp:cNvGraphicFramePr/>
                <a:graphic xmlns:a="http://schemas.openxmlformats.org/drawingml/2006/main">
                  <a:graphicData uri="http://schemas.microsoft.com/office/word/2010/wordprocessingShape">
                    <wps:wsp>
                      <wps:cNvSpPr/>
                      <wps:spPr>
                        <a:xfrm>
                          <a:off x="0" y="0"/>
                          <a:ext cx="813549" cy="270630"/>
                        </a:xfrm>
                        <a:prstGeom prst="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351AB" id="Rectangle 47117" o:spid="_x0000_s1026" style="position:absolute;margin-left:100.5pt;margin-top:68.95pt;width:64.05pt;height:21.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" filled="f" strokecolor="yellow" strokeweight="4.5pt"/>
            </w:pict>
          </mc:Fallback>
        </mc:AlternateContent>
      </w:r>
      <w:r w:rsidRPr="00F36598">
        <w:rPr>
          <w:noProof/>
        </w:rPr>
        <w:drawing>
          <wp:inline distT="0" distB="0" distL="0" distR="0" wp14:anchorId="79C99459" wp14:editId="41B75BA5">
            <wp:extent cx="5708393" cy="2159554"/>
            <wp:effectExtent l="0" t="0" r="6985" b="0"/>
            <wp:docPr id="47116" name="Picture 47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5732340" cy="2168613"/>
                    </a:xfrm>
                    <a:prstGeom prst="rect">
                      <a:avLst/>
                    </a:prstGeom>
                  </pic:spPr>
                </pic:pic>
              </a:graphicData>
            </a:graphic>
          </wp:inline>
        </w:drawing>
      </w:r>
    </w:p>
    <w:p w14:paraId="0D56C8DA" w14:textId="00ED02C1" w:rsidR="005B2C42" w:rsidRPr="00F84A0A" w:rsidRDefault="00E25420" w:rsidP="0004170E">
      <w:pPr>
        <w:pStyle w:val="ListParagraph"/>
        <w:widowControl w:val="0"/>
        <w:numPr>
          <w:ilvl w:val="0"/>
          <w:numId w:val="15"/>
        </w:numPr>
      </w:pPr>
      <w:r>
        <w:lastRenderedPageBreak/>
        <w:t>Audit</w:t>
      </w:r>
      <w:r w:rsidR="005B2C42" w:rsidRPr="00F84A0A">
        <w:t xml:space="preserve"> rules </w:t>
      </w:r>
      <w:r>
        <w:t xml:space="preserve">in DPSS </w:t>
      </w:r>
      <w:r w:rsidR="005B2C42" w:rsidRPr="00F84A0A">
        <w:t xml:space="preserve">are based </w:t>
      </w:r>
      <w:r>
        <w:t xml:space="preserve">only </w:t>
      </w:r>
      <w:r w:rsidR="005B2C42" w:rsidRPr="00F84A0A">
        <w:t xml:space="preserve">on </w:t>
      </w:r>
      <w:proofErr w:type="gramStart"/>
      <w:r w:rsidR="005B2C42" w:rsidRPr="00F84A0A">
        <w:t>University</w:t>
      </w:r>
      <w:proofErr w:type="gramEnd"/>
      <w:r w:rsidR="005B2C42" w:rsidRPr="00F84A0A">
        <w:t xml:space="preserve">-wide rules. If </w:t>
      </w:r>
      <w:r>
        <w:t>a</w:t>
      </w:r>
      <w:r w:rsidR="005B2C42" w:rsidRPr="00F84A0A">
        <w:t xml:space="preserve"> program has specific requirements, they</w:t>
      </w:r>
      <w:r>
        <w:t xml:space="preserve"> must</w:t>
      </w:r>
      <w:r w:rsidR="005B2C42" w:rsidRPr="00F84A0A">
        <w:t xml:space="preserve"> be monitored at the program level </w:t>
      </w:r>
      <w:r>
        <w:t xml:space="preserve">(by the pre-committee staff, advisory committee, and departmental approvers) </w:t>
      </w:r>
      <w:r w:rsidR="005B2C42" w:rsidRPr="00F84A0A">
        <w:t xml:space="preserve">before </w:t>
      </w:r>
      <w:r>
        <w:t>a</w:t>
      </w:r>
      <w:r w:rsidR="005B2C42" w:rsidRPr="00F84A0A">
        <w:t xml:space="preserve"> degree plan is approved and submitted to </w:t>
      </w:r>
      <w:r w:rsidR="00DE76AA">
        <w:t>the Graduate and Professional School</w:t>
      </w:r>
      <w:r w:rsidR="005B2C42" w:rsidRPr="00F84A0A">
        <w:t>.</w:t>
      </w:r>
    </w:p>
    <w:p w14:paraId="556410DC" w14:textId="4CC7F6FF" w:rsidR="005B2C42" w:rsidRDefault="00DB0A6A" w:rsidP="0004170E">
      <w:pPr>
        <w:pStyle w:val="ListParagraph"/>
        <w:widowControl w:val="0"/>
        <w:numPr>
          <w:ilvl w:val="0"/>
          <w:numId w:val="15"/>
        </w:numPr>
      </w:pPr>
      <w:r>
        <w:t>Faculty or staff</w:t>
      </w:r>
      <w:r w:rsidR="005B2C42" w:rsidRPr="00F84A0A">
        <w:t xml:space="preserve"> who are part of a program workflow can select </w:t>
      </w:r>
      <w:r w:rsidR="00E25420">
        <w:t>“</w:t>
      </w:r>
      <w:r w:rsidR="005B2C42" w:rsidRPr="00F84A0A">
        <w:t xml:space="preserve">All </w:t>
      </w:r>
      <w:r w:rsidR="00E25420">
        <w:t>Documents”</w:t>
      </w:r>
      <w:r w:rsidR="005B2C42" w:rsidRPr="00F84A0A">
        <w:t xml:space="preserve"> to view all degree plans</w:t>
      </w:r>
      <w:r w:rsidR="00E25420">
        <w:t xml:space="preserve"> and petitions</w:t>
      </w:r>
      <w:r w:rsidR="005B2C42" w:rsidRPr="00F84A0A">
        <w:t xml:space="preserve"> created by students in their department since the </w:t>
      </w:r>
      <w:r w:rsidR="00E25420">
        <w:t>user</w:t>
      </w:r>
      <w:r w:rsidR="00E25420" w:rsidRPr="00F84A0A">
        <w:t xml:space="preserve"> </w:t>
      </w:r>
      <w:r w:rsidR="005B2C42" w:rsidRPr="00F84A0A">
        <w:t>joined the program workflow.</w:t>
      </w:r>
    </w:p>
    <w:p w14:paraId="516F3DC6" w14:textId="6EA61755" w:rsidR="00E25420" w:rsidRPr="00F84A0A" w:rsidRDefault="00E25420" w:rsidP="0004170E">
      <w:pPr>
        <w:widowControl w:val="0"/>
      </w:pPr>
      <w:r>
        <w:rPr>
          <w:noProof/>
        </w:rPr>
        <mc:AlternateContent>
          <mc:Choice Requires="wps">
            <w:drawing>
              <wp:anchor distT="0" distB="0" distL="114300" distR="114300" simplePos="0" relativeHeight="251787264" behindDoc="0" locked="0" layoutInCell="1" allowOverlap="1" wp14:anchorId="399037F3" wp14:editId="71773885">
                <wp:simplePos x="0" y="0"/>
                <wp:positionH relativeFrom="column">
                  <wp:posOffset>2895600</wp:posOffset>
                </wp:positionH>
                <wp:positionV relativeFrom="paragraph">
                  <wp:posOffset>46990</wp:posOffset>
                </wp:positionV>
                <wp:extent cx="813549" cy="270630"/>
                <wp:effectExtent l="19050" t="19050" r="43815" b="34290"/>
                <wp:wrapNone/>
                <wp:docPr id="47119" name="Rectangle 47119"/>
                <wp:cNvGraphicFramePr/>
                <a:graphic xmlns:a="http://schemas.openxmlformats.org/drawingml/2006/main">
                  <a:graphicData uri="http://schemas.microsoft.com/office/word/2010/wordprocessingShape">
                    <wps:wsp>
                      <wps:cNvSpPr/>
                      <wps:spPr>
                        <a:xfrm>
                          <a:off x="0" y="0"/>
                          <a:ext cx="813549" cy="270630"/>
                        </a:xfrm>
                        <a:prstGeom prst="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D49EB" id="Rectangle 47119" o:spid="_x0000_s1026" style="position:absolute;margin-left:228pt;margin-top:3.7pt;width:64.05pt;height:21.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" filled="f" strokecolor="yellow" strokeweight="4.5pt"/>
            </w:pict>
          </mc:Fallback>
        </mc:AlternateContent>
      </w:r>
      <w:r w:rsidRPr="00F36598">
        <w:rPr>
          <w:noProof/>
        </w:rPr>
        <w:drawing>
          <wp:inline distT="0" distB="0" distL="0" distR="0" wp14:anchorId="0F9F4877" wp14:editId="37E71BE1">
            <wp:extent cx="5688213" cy="1866900"/>
            <wp:effectExtent l="0" t="0" r="8255" b="0"/>
            <wp:docPr id="47118" name="Picture 4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5731915" cy="1881243"/>
                    </a:xfrm>
                    <a:prstGeom prst="rect">
                      <a:avLst/>
                    </a:prstGeom>
                  </pic:spPr>
                </pic:pic>
              </a:graphicData>
            </a:graphic>
          </wp:inline>
        </w:drawing>
      </w:r>
    </w:p>
    <w:p w14:paraId="7AE7B491" w14:textId="1115D236" w:rsidR="005B2C42" w:rsidRPr="00F84A0A" w:rsidRDefault="005B2C42" w:rsidP="008B688B">
      <w:pPr>
        <w:pStyle w:val="Heading3"/>
      </w:pPr>
      <w:bookmarkStart w:id="176" w:name="_Toc140129280"/>
      <w:r w:rsidRPr="00F84A0A">
        <w:t xml:space="preserve">Transfer Course </w:t>
      </w:r>
      <w:r w:rsidR="001E46DA" w:rsidRPr="00F84A0A">
        <w:t>Work</w:t>
      </w:r>
      <w:bookmarkEnd w:id="176"/>
    </w:p>
    <w:p w14:paraId="2607070E" w14:textId="77777777" w:rsidR="005B2C42" w:rsidRPr="00F84A0A" w:rsidRDefault="005B2C42" w:rsidP="0004170E">
      <w:pPr>
        <w:pStyle w:val="ListParagraph"/>
        <w:widowControl w:val="0"/>
        <w:numPr>
          <w:ilvl w:val="0"/>
          <w:numId w:val="16"/>
        </w:numPr>
      </w:pPr>
      <w:r w:rsidRPr="00F84A0A">
        <w:t xml:space="preserve">Course(s) must be completed at an accredited U.S. institution or approved international institution with a grade of A or B and must be graduate level or </w:t>
      </w:r>
      <w:proofErr w:type="gramStart"/>
      <w:r w:rsidRPr="00F84A0A">
        <w:t>upper level</w:t>
      </w:r>
      <w:proofErr w:type="gramEnd"/>
      <w:r w:rsidRPr="00F84A0A">
        <w:t xml:space="preserve"> undergraduate courses.</w:t>
      </w:r>
    </w:p>
    <w:p w14:paraId="76A6589C" w14:textId="42BD91C6" w:rsidR="005B2C42" w:rsidRPr="00F84A0A" w:rsidRDefault="001E46DA" w:rsidP="0004170E">
      <w:pPr>
        <w:pStyle w:val="ListParagraph"/>
        <w:widowControl w:val="0"/>
        <w:numPr>
          <w:ilvl w:val="0"/>
          <w:numId w:val="16"/>
        </w:numPr>
      </w:pPr>
      <w:r>
        <w:t xml:space="preserve">The maximum number of credit hours which may be considered for </w:t>
      </w:r>
      <w:r w:rsidR="0053289A">
        <w:t>m</w:t>
      </w:r>
      <w:r w:rsidR="005B2C42" w:rsidRPr="00F84A0A">
        <w:t xml:space="preserve">aster’s students </w:t>
      </w:r>
      <w:r>
        <w:t xml:space="preserve">to </w:t>
      </w:r>
      <w:r w:rsidR="005B2C42" w:rsidRPr="00F84A0A">
        <w:t>transfer</w:t>
      </w:r>
      <w:r>
        <w:t xml:space="preserve"> is the greater </w:t>
      </w:r>
      <w:r w:rsidR="005B2C42" w:rsidRPr="00F84A0A">
        <w:t xml:space="preserve">12 hours </w:t>
      </w:r>
      <w:r>
        <w:t xml:space="preserve">or one-third (1/3) of the total hours of the degree plan </w:t>
      </w:r>
      <w:r w:rsidR="005B2C42" w:rsidRPr="00F84A0A">
        <w:t xml:space="preserve">with the approval of their graduate committee, department, and </w:t>
      </w:r>
      <w:r w:rsidR="00DE76AA">
        <w:t>the Graduate and Professional School</w:t>
      </w:r>
      <w:r w:rsidR="005B2C42" w:rsidRPr="00F84A0A">
        <w:t xml:space="preserve">. Students should refer to the Graduate </w:t>
      </w:r>
      <w:r w:rsidR="0053289A">
        <w:t xml:space="preserve">and Professional </w:t>
      </w:r>
      <w:r w:rsidR="005B2C42" w:rsidRPr="00F84A0A">
        <w:t xml:space="preserve">Catalog for specific transfer limitations by degree </w:t>
      </w:r>
      <w:r>
        <w:t>(</w:t>
      </w:r>
      <w:hyperlink r:id="rId196" w:anchor="degreerequirementstext" w:history="1">
        <w:r w:rsidRPr="000D0179">
          <w:rPr>
            <w:rStyle w:val="Hyperlink"/>
            <w:rFonts w:asciiTheme="minorHAnsi" w:hAnsiTheme="minorHAnsi" w:cstheme="minorBidi"/>
          </w:rPr>
          <w:t>https://catalog.tamu.edu</w:t>
        </w:r>
      </w:hyperlink>
      <w:r>
        <w:t>)</w:t>
      </w:r>
      <w:r w:rsidR="0053289A">
        <w:t>.</w:t>
      </w:r>
    </w:p>
    <w:p w14:paraId="733978BC" w14:textId="77777777" w:rsidR="001B00A3" w:rsidRPr="00F84A0A" w:rsidRDefault="001B00A3" w:rsidP="0004170E">
      <w:pPr>
        <w:pStyle w:val="ListParagraph"/>
        <w:widowControl w:val="0"/>
        <w:numPr>
          <w:ilvl w:val="0"/>
          <w:numId w:val="16"/>
        </w:numPr>
      </w:pPr>
      <w:r w:rsidRPr="00F84A0A">
        <w:t xml:space="preserve">A final official transcript (with grades) must be received by the Office of Admissions for all transfer work listed on the degree plan. A degree plan listing transfer work ‘to be taken’ </w:t>
      </w:r>
      <w:r>
        <w:t xml:space="preserve">may </w:t>
      </w:r>
      <w:r w:rsidRPr="00F84A0A">
        <w:t>be approved pending receipt of the final official transcript listing such work. Once the transcript has been received, it will be used to verify that the courses in question meet all eligibility criteria.</w:t>
      </w:r>
    </w:p>
    <w:p w14:paraId="795E6767" w14:textId="6FB0ABFA" w:rsidR="005B2C42" w:rsidRPr="00F84A0A" w:rsidRDefault="005B2C42" w:rsidP="0004170E">
      <w:pPr>
        <w:pStyle w:val="ListParagraph"/>
        <w:widowControl w:val="0"/>
        <w:numPr>
          <w:ilvl w:val="0"/>
          <w:numId w:val="16"/>
        </w:numPr>
      </w:pPr>
      <w:r w:rsidRPr="00F84A0A">
        <w:t>Master</w:t>
      </w:r>
      <w:r w:rsidR="0053289A">
        <w:t>’</w:t>
      </w:r>
      <w:r w:rsidRPr="00F84A0A">
        <w:t xml:space="preserve">s students who are scheduling their final exam and are currently registered for transfer work must have confirmation of registration in the course from the attending university on file with </w:t>
      </w:r>
      <w:r w:rsidR="00DE76AA">
        <w:t>the Graduate and Professional School</w:t>
      </w:r>
      <w:r w:rsidRPr="00F84A0A">
        <w:t xml:space="preserve"> prior to approval of the final examination. Notification may be in the form of an unofficial transcript or a copy of the student’s registration. Doctoral students are not eligible to transfer in course work during their last semester or the semester of their final examination.</w:t>
      </w:r>
    </w:p>
    <w:p w14:paraId="35B1D441" w14:textId="10A633C4" w:rsidR="005B2C42" w:rsidRPr="00F84A0A" w:rsidRDefault="005B2C42" w:rsidP="008B688B">
      <w:pPr>
        <w:pStyle w:val="Heading3"/>
      </w:pPr>
      <w:bookmarkStart w:id="177" w:name="_Toc140129281"/>
      <w:r w:rsidRPr="00F84A0A">
        <w:t>Verifying Outdated Standardized Test Scores as Official</w:t>
      </w:r>
      <w:bookmarkEnd w:id="177"/>
    </w:p>
    <w:p w14:paraId="02288295" w14:textId="4C2B5E7C" w:rsidR="005B2C42" w:rsidRPr="00F84A0A" w:rsidRDefault="005B2C42" w:rsidP="0004170E">
      <w:pPr>
        <w:widowControl w:val="0"/>
      </w:pPr>
      <w:r w:rsidRPr="00F84A0A">
        <w:t xml:space="preserve">Graduate students who have been admitted to TAMU with outdated standardized test scores may request verification from </w:t>
      </w:r>
      <w:r w:rsidR="00DE76AA">
        <w:t>the Graduate and Professional School</w:t>
      </w:r>
      <w:r w:rsidRPr="00F84A0A">
        <w:t xml:space="preserve"> of official scores one of the following ways:</w:t>
      </w:r>
    </w:p>
    <w:p w14:paraId="67262DBF" w14:textId="77777777" w:rsidR="005B2C42" w:rsidRPr="00F84A0A" w:rsidRDefault="005B2C42" w:rsidP="0004170E">
      <w:pPr>
        <w:pStyle w:val="ListParagraph"/>
        <w:widowControl w:val="0"/>
        <w:numPr>
          <w:ilvl w:val="0"/>
          <w:numId w:val="17"/>
        </w:numPr>
      </w:pPr>
      <w:r w:rsidRPr="00F84A0A">
        <w:t>The test scores are listed on an official transcript from a previously attended university.</w:t>
      </w:r>
    </w:p>
    <w:p w14:paraId="3EB5EB41" w14:textId="77777777" w:rsidR="005B2C42" w:rsidRPr="00F84A0A" w:rsidRDefault="005B2C42" w:rsidP="0004170E">
      <w:pPr>
        <w:pStyle w:val="ListParagraph"/>
        <w:widowControl w:val="0"/>
        <w:numPr>
          <w:ilvl w:val="0"/>
          <w:numId w:val="17"/>
        </w:numPr>
      </w:pPr>
      <w:r w:rsidRPr="00F84A0A">
        <w:t>The previously attended university certifies, in writing, that they received official scores with the scores listed.</w:t>
      </w:r>
    </w:p>
    <w:p w14:paraId="640EF88C" w14:textId="6B70F9EB" w:rsidR="005B2C42" w:rsidRPr="00F84A0A" w:rsidRDefault="005B2C42" w:rsidP="0004170E">
      <w:pPr>
        <w:pStyle w:val="ListParagraph"/>
        <w:widowControl w:val="0"/>
        <w:numPr>
          <w:ilvl w:val="0"/>
          <w:numId w:val="17"/>
        </w:numPr>
      </w:pPr>
      <w:r w:rsidRPr="00F84A0A">
        <w:lastRenderedPageBreak/>
        <w:t xml:space="preserve">The student may bring their copy of the score report from the testing center to </w:t>
      </w:r>
      <w:r w:rsidR="00DE76AA">
        <w:t>the Graduate and Professional School</w:t>
      </w:r>
      <w:r w:rsidRPr="00F84A0A">
        <w:t xml:space="preserve"> for verification.</w:t>
      </w:r>
    </w:p>
    <w:p w14:paraId="2D620E31" w14:textId="35406DF8" w:rsidR="005B2C42" w:rsidRPr="00F84A0A" w:rsidRDefault="005B2C42" w:rsidP="008B688B">
      <w:pPr>
        <w:pStyle w:val="Heading3"/>
      </w:pPr>
      <w:bookmarkStart w:id="178" w:name="_Toc140129282"/>
      <w:r w:rsidRPr="00F84A0A">
        <w:t>Petitions</w:t>
      </w:r>
      <w:bookmarkEnd w:id="178"/>
    </w:p>
    <w:p w14:paraId="25C746E4" w14:textId="67CA38DE" w:rsidR="005B2C42" w:rsidRPr="00F84A0A" w:rsidRDefault="005B2C42" w:rsidP="0004170E">
      <w:pPr>
        <w:widowControl w:val="0"/>
      </w:pPr>
      <w:r w:rsidRPr="00F84A0A">
        <w:t xml:space="preserve">Graduate students may use petitions to </w:t>
      </w:r>
      <w:r w:rsidR="0053289A">
        <w:t>(</w:t>
      </w:r>
      <w:r w:rsidRPr="00F84A0A">
        <w:t>a) request a change of major, degree</w:t>
      </w:r>
      <w:r w:rsidR="0053289A">
        <w:t>,</w:t>
      </w:r>
      <w:r w:rsidRPr="00F84A0A">
        <w:t xml:space="preserve"> or department; </w:t>
      </w:r>
      <w:r w:rsidR="0053289A">
        <w:t>(</w:t>
      </w:r>
      <w:r w:rsidRPr="00F84A0A">
        <w:t>b) request changes to the coursework or committee membership as established by the degree plan</w:t>
      </w:r>
      <w:r w:rsidR="0053289A">
        <w:t>;</w:t>
      </w:r>
      <w:r w:rsidRPr="00F84A0A">
        <w:t xml:space="preserve"> </w:t>
      </w:r>
      <w:r w:rsidR="0053289A">
        <w:t>(</w:t>
      </w:r>
      <w:r w:rsidRPr="00F84A0A">
        <w:t xml:space="preserve">c) request extension to time-limits; or </w:t>
      </w:r>
      <w:r w:rsidR="0053289A">
        <w:t>(</w:t>
      </w:r>
      <w:r w:rsidRPr="00F84A0A">
        <w:t>d) request exceptions to published rules. Each petition will be considered on its own merit by the Associate Provost</w:t>
      </w:r>
      <w:r w:rsidR="001E46DA">
        <w:t xml:space="preserve"> and Dean of the</w:t>
      </w:r>
      <w:r w:rsidRPr="00F84A0A">
        <w:t xml:space="preserve"> Graduate and Professional </w:t>
      </w:r>
      <w:r w:rsidR="00CB5264">
        <w:t>School</w:t>
      </w:r>
      <w:r w:rsidRPr="00F84A0A">
        <w:t xml:space="preserve">. The student should make such requests by submitting either a Major, Degree, or Department petition (MDD) or a Long Form petition through DPSS. The petition will be routed for the required approval by the members of the student’s advisory committee, if appointed, and the department head, or his or her designee (or chair of the intercollegiate faculty, if appropriate). </w:t>
      </w:r>
    </w:p>
    <w:p w14:paraId="68F7718B" w14:textId="0018A2B7" w:rsidR="005B2C42" w:rsidRPr="00F84A0A" w:rsidRDefault="005B2C42" w:rsidP="008B688B">
      <w:pPr>
        <w:pStyle w:val="Heading3"/>
      </w:pPr>
      <w:bookmarkStart w:id="179" w:name="_Toc140129283"/>
      <w:r w:rsidRPr="00F84A0A">
        <w:t>Degree Plan Blocking Criteria</w:t>
      </w:r>
      <w:bookmarkEnd w:id="179"/>
    </w:p>
    <w:p w14:paraId="27C6A5D9" w14:textId="4596DBF7" w:rsidR="006D223E" w:rsidRDefault="00E146A3" w:rsidP="0004170E">
      <w:pPr>
        <w:widowControl w:val="0"/>
        <w:rPr>
          <w:rFonts w:eastAsiaTheme="minorHAnsi"/>
        </w:rPr>
      </w:pPr>
      <w:r w:rsidRPr="00F84A0A">
        <w:t xml:space="preserve">Each </w:t>
      </w:r>
      <w:r>
        <w:t>School/</w:t>
      </w:r>
      <w:r w:rsidRPr="00F84A0A">
        <w:t xml:space="preserve">College sets its own deadlines for filing a degree plan, with different criteria for </w:t>
      </w:r>
      <w:proofErr w:type="gramStart"/>
      <w:r w:rsidRPr="00F84A0A">
        <w:t>Master’s</w:t>
      </w:r>
      <w:proofErr w:type="gramEnd"/>
      <w:r w:rsidRPr="00F84A0A">
        <w:t xml:space="preserve"> and Doctoral students.   If a student does not meet these deadlines, </w:t>
      </w:r>
      <w:r>
        <w:t>the Graduate and Professional School</w:t>
      </w:r>
      <w:r w:rsidRPr="00F84A0A">
        <w:t xml:space="preserve"> will enact a block on the student’s registration for the next academic term per the </w:t>
      </w:r>
      <w:r>
        <w:t>School/</w:t>
      </w:r>
      <w:r w:rsidRPr="00F84A0A">
        <w:t>College-specific timelines liste</w:t>
      </w:r>
      <w:r>
        <w:t>d below.</w:t>
      </w:r>
      <w:r w:rsidR="00FE2FFA">
        <w:fldChar w:fldCharType="begin"/>
      </w:r>
      <w:r w:rsidR="00FE2FFA">
        <w:instrText xml:space="preserve"> LINK </w:instrText>
      </w:r>
      <w:r w:rsidR="006D4CB9">
        <w:instrText xml:space="preserve">Excel.Sheet.12 "\\\\datastore.as.tamu.edu\\Groups\\OGS\\OGS\\Internal\\Processing Team\\Processing - ALL\\Degree Plan Holds\\2022-2023\\Copy of Degree Plan Block Fall 2022.xlsx" Sheet2!R1C1:R7C4 </w:instrText>
      </w:r>
      <w:r w:rsidR="00FE2FFA">
        <w:instrText xml:space="preserve">\a \f 4 \h </w:instrText>
      </w:r>
      <w:r w:rsidR="00FE2FFA">
        <w:fldChar w:fldCharType="separate"/>
      </w:r>
    </w:p>
    <w:tbl>
      <w:tblPr>
        <w:tblW w:w="9700" w:type="dxa"/>
        <w:tblLook w:val="04A0" w:firstRow="1" w:lastRow="0" w:firstColumn="1" w:lastColumn="0" w:noHBand="0" w:noVBand="1"/>
      </w:tblPr>
      <w:tblGrid>
        <w:gridCol w:w="2080"/>
        <w:gridCol w:w="3920"/>
        <w:gridCol w:w="3700"/>
      </w:tblGrid>
      <w:tr w:rsidR="006D223E" w:rsidRPr="006D223E" w14:paraId="5372F2DE" w14:textId="77777777" w:rsidTr="006D223E">
        <w:trPr>
          <w:divId w:val="1489589243"/>
          <w:trHeight w:val="345"/>
        </w:trPr>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999F06" w14:textId="14F8CC69" w:rsidR="006D223E" w:rsidRPr="006D223E" w:rsidRDefault="006D223E" w:rsidP="0004170E">
            <w:pPr>
              <w:widowControl w:val="0"/>
              <w:jc w:val="center"/>
              <w:rPr>
                <w:rFonts w:ascii="Calibri" w:eastAsia="Times New Roman" w:hAnsi="Calibri" w:cs="Calibri"/>
                <w:b/>
                <w:bCs/>
                <w:sz w:val="26"/>
                <w:szCs w:val="26"/>
              </w:rPr>
            </w:pPr>
            <w:r w:rsidRPr="006D223E">
              <w:rPr>
                <w:rFonts w:ascii="Calibri" w:eastAsia="Times New Roman" w:hAnsi="Calibri" w:cs="Calibri"/>
                <w:b/>
                <w:bCs/>
                <w:sz w:val="26"/>
                <w:szCs w:val="26"/>
              </w:rPr>
              <w:t>COLLEGE</w:t>
            </w:r>
          </w:p>
        </w:tc>
        <w:tc>
          <w:tcPr>
            <w:tcW w:w="3920" w:type="dxa"/>
            <w:tcBorders>
              <w:top w:val="single" w:sz="4" w:space="0" w:color="auto"/>
              <w:left w:val="nil"/>
              <w:bottom w:val="single" w:sz="4" w:space="0" w:color="auto"/>
              <w:right w:val="single" w:sz="4" w:space="0" w:color="auto"/>
            </w:tcBorders>
            <w:shd w:val="clear" w:color="auto" w:fill="auto"/>
            <w:vAlign w:val="center"/>
            <w:hideMark/>
          </w:tcPr>
          <w:p w14:paraId="0B768F4F" w14:textId="77777777" w:rsidR="006D223E" w:rsidRPr="006D223E" w:rsidRDefault="006D223E" w:rsidP="0004170E">
            <w:pPr>
              <w:widowControl w:val="0"/>
              <w:spacing w:after="0" w:line="240" w:lineRule="auto"/>
              <w:jc w:val="center"/>
              <w:rPr>
                <w:rFonts w:ascii="Calibri" w:eastAsia="Times New Roman" w:hAnsi="Calibri" w:cs="Calibri"/>
                <w:b/>
                <w:bCs/>
                <w:sz w:val="26"/>
                <w:szCs w:val="26"/>
              </w:rPr>
            </w:pPr>
            <w:r w:rsidRPr="006D223E">
              <w:rPr>
                <w:rFonts w:ascii="Calibri" w:eastAsia="Times New Roman" w:hAnsi="Calibri" w:cs="Calibri"/>
                <w:b/>
                <w:bCs/>
                <w:sz w:val="26"/>
                <w:szCs w:val="26"/>
              </w:rPr>
              <w:t>MASTER'S</w:t>
            </w:r>
          </w:p>
        </w:tc>
        <w:tc>
          <w:tcPr>
            <w:tcW w:w="3700" w:type="dxa"/>
            <w:tcBorders>
              <w:top w:val="single" w:sz="4" w:space="0" w:color="auto"/>
              <w:left w:val="nil"/>
              <w:bottom w:val="single" w:sz="4" w:space="0" w:color="auto"/>
              <w:right w:val="single" w:sz="4" w:space="0" w:color="auto"/>
            </w:tcBorders>
            <w:shd w:val="clear" w:color="auto" w:fill="auto"/>
            <w:vAlign w:val="center"/>
            <w:hideMark/>
          </w:tcPr>
          <w:p w14:paraId="5E649347" w14:textId="77777777" w:rsidR="006D223E" w:rsidRPr="006D223E" w:rsidRDefault="006D223E" w:rsidP="0004170E">
            <w:pPr>
              <w:widowControl w:val="0"/>
              <w:spacing w:after="0" w:line="240" w:lineRule="auto"/>
              <w:jc w:val="center"/>
              <w:rPr>
                <w:rFonts w:ascii="Calibri" w:eastAsia="Times New Roman" w:hAnsi="Calibri" w:cs="Calibri"/>
                <w:b/>
                <w:bCs/>
                <w:sz w:val="26"/>
                <w:szCs w:val="26"/>
              </w:rPr>
            </w:pPr>
            <w:r w:rsidRPr="006D223E">
              <w:rPr>
                <w:rFonts w:ascii="Calibri" w:eastAsia="Times New Roman" w:hAnsi="Calibri" w:cs="Calibri"/>
                <w:b/>
                <w:bCs/>
                <w:sz w:val="26"/>
                <w:szCs w:val="26"/>
              </w:rPr>
              <w:t>DOCTORAL</w:t>
            </w:r>
          </w:p>
        </w:tc>
      </w:tr>
      <w:tr w:rsidR="006D223E" w:rsidRPr="006D223E" w14:paraId="7BC0DCEF" w14:textId="77777777" w:rsidTr="006D223E">
        <w:trPr>
          <w:divId w:val="1489589243"/>
          <w:trHeight w:val="67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7BDC13F3" w14:textId="77777777" w:rsidR="006D223E" w:rsidRPr="006D223E" w:rsidRDefault="006D223E" w:rsidP="0004170E">
            <w:pPr>
              <w:widowControl w:val="0"/>
              <w:spacing w:after="0" w:line="240" w:lineRule="auto"/>
              <w:jc w:val="center"/>
              <w:rPr>
                <w:rFonts w:ascii="Calibri" w:eastAsia="Times New Roman" w:hAnsi="Calibri" w:cs="Calibri"/>
                <w:b/>
                <w:bCs/>
                <w:sz w:val="26"/>
                <w:szCs w:val="26"/>
              </w:rPr>
            </w:pPr>
            <w:r w:rsidRPr="006D223E">
              <w:rPr>
                <w:rFonts w:ascii="Calibri" w:eastAsia="Times New Roman" w:hAnsi="Calibri" w:cs="Calibri"/>
                <w:b/>
                <w:bCs/>
                <w:sz w:val="26"/>
                <w:szCs w:val="26"/>
              </w:rPr>
              <w:t>AGRICULTURE</w:t>
            </w:r>
          </w:p>
        </w:tc>
        <w:tc>
          <w:tcPr>
            <w:tcW w:w="3920" w:type="dxa"/>
            <w:tcBorders>
              <w:top w:val="single" w:sz="4" w:space="0" w:color="auto"/>
              <w:left w:val="nil"/>
              <w:bottom w:val="single" w:sz="4" w:space="0" w:color="auto"/>
              <w:right w:val="single" w:sz="4" w:space="0" w:color="000000"/>
            </w:tcBorders>
            <w:shd w:val="clear" w:color="auto" w:fill="auto"/>
            <w:vAlign w:val="center"/>
            <w:hideMark/>
          </w:tcPr>
          <w:p w14:paraId="44F6414C" w14:textId="77777777" w:rsidR="006D223E" w:rsidRPr="006D223E" w:rsidRDefault="006D223E" w:rsidP="0004170E">
            <w:pPr>
              <w:widowControl w:val="0"/>
              <w:spacing w:after="0" w:line="240" w:lineRule="auto"/>
              <w:jc w:val="center"/>
              <w:rPr>
                <w:rFonts w:ascii="Calibri" w:eastAsia="Times New Roman" w:hAnsi="Calibri" w:cs="Calibri"/>
                <w:sz w:val="26"/>
                <w:szCs w:val="26"/>
              </w:rPr>
            </w:pPr>
            <w:r w:rsidRPr="006D223E">
              <w:rPr>
                <w:rFonts w:ascii="Calibri" w:eastAsia="Times New Roman" w:hAnsi="Calibri" w:cs="Calibri"/>
                <w:sz w:val="26"/>
                <w:szCs w:val="26"/>
              </w:rPr>
              <w:t>During 2nd Regular Semester</w:t>
            </w:r>
          </w:p>
        </w:tc>
        <w:tc>
          <w:tcPr>
            <w:tcW w:w="3700" w:type="dxa"/>
            <w:tcBorders>
              <w:top w:val="nil"/>
              <w:left w:val="nil"/>
              <w:bottom w:val="single" w:sz="4" w:space="0" w:color="auto"/>
              <w:right w:val="single" w:sz="4" w:space="0" w:color="auto"/>
            </w:tcBorders>
            <w:shd w:val="clear" w:color="auto" w:fill="auto"/>
            <w:vAlign w:val="center"/>
            <w:hideMark/>
          </w:tcPr>
          <w:p w14:paraId="3633C95E" w14:textId="77777777" w:rsidR="006D223E" w:rsidRPr="006D223E" w:rsidRDefault="006D223E" w:rsidP="0004170E">
            <w:pPr>
              <w:widowControl w:val="0"/>
              <w:spacing w:after="0" w:line="240" w:lineRule="auto"/>
              <w:jc w:val="center"/>
              <w:rPr>
                <w:rFonts w:ascii="Calibri" w:eastAsia="Times New Roman" w:hAnsi="Calibri" w:cs="Calibri"/>
                <w:sz w:val="26"/>
                <w:szCs w:val="26"/>
              </w:rPr>
            </w:pPr>
            <w:r w:rsidRPr="006D223E">
              <w:rPr>
                <w:rFonts w:ascii="Calibri" w:eastAsia="Times New Roman" w:hAnsi="Calibri" w:cs="Calibri"/>
                <w:sz w:val="26"/>
                <w:szCs w:val="26"/>
              </w:rPr>
              <w:t>During 4th Regular Semester</w:t>
            </w:r>
          </w:p>
        </w:tc>
      </w:tr>
      <w:tr w:rsidR="006D223E" w:rsidRPr="006D223E" w14:paraId="402678B1" w14:textId="77777777" w:rsidTr="006D223E">
        <w:trPr>
          <w:divId w:val="1489589243"/>
          <w:trHeight w:val="675"/>
        </w:trPr>
        <w:tc>
          <w:tcPr>
            <w:tcW w:w="2080" w:type="dxa"/>
            <w:vMerge w:val="restart"/>
            <w:tcBorders>
              <w:top w:val="nil"/>
              <w:left w:val="single" w:sz="4" w:space="0" w:color="auto"/>
              <w:bottom w:val="single" w:sz="4" w:space="0" w:color="000000"/>
              <w:right w:val="single" w:sz="4" w:space="0" w:color="auto"/>
            </w:tcBorders>
            <w:shd w:val="clear" w:color="auto" w:fill="auto"/>
            <w:vAlign w:val="center"/>
            <w:hideMark/>
          </w:tcPr>
          <w:p w14:paraId="30E8A919" w14:textId="77777777" w:rsidR="006D223E" w:rsidRPr="006D223E" w:rsidRDefault="006D223E" w:rsidP="0004170E">
            <w:pPr>
              <w:widowControl w:val="0"/>
              <w:spacing w:after="0" w:line="240" w:lineRule="auto"/>
              <w:jc w:val="center"/>
              <w:rPr>
                <w:rFonts w:ascii="Calibri" w:eastAsia="Times New Roman" w:hAnsi="Calibri" w:cs="Calibri"/>
                <w:b/>
                <w:bCs/>
                <w:sz w:val="26"/>
                <w:szCs w:val="26"/>
              </w:rPr>
            </w:pPr>
            <w:r w:rsidRPr="006D223E">
              <w:rPr>
                <w:rFonts w:ascii="Calibri" w:eastAsia="Times New Roman" w:hAnsi="Calibri" w:cs="Calibri"/>
                <w:b/>
                <w:bCs/>
                <w:sz w:val="26"/>
                <w:szCs w:val="26"/>
              </w:rPr>
              <w:t>ARCHITECTURE</w:t>
            </w:r>
          </w:p>
        </w:tc>
        <w:tc>
          <w:tcPr>
            <w:tcW w:w="3920" w:type="dxa"/>
            <w:tcBorders>
              <w:top w:val="single" w:sz="4" w:space="0" w:color="auto"/>
              <w:left w:val="nil"/>
              <w:bottom w:val="single" w:sz="4" w:space="0" w:color="auto"/>
              <w:right w:val="single" w:sz="4" w:space="0" w:color="auto"/>
            </w:tcBorders>
            <w:shd w:val="clear" w:color="auto" w:fill="auto"/>
            <w:vAlign w:val="center"/>
            <w:hideMark/>
          </w:tcPr>
          <w:p w14:paraId="68ABE9B0" w14:textId="77777777" w:rsidR="006D223E" w:rsidRPr="006D223E" w:rsidRDefault="006D223E" w:rsidP="0004170E">
            <w:pPr>
              <w:widowControl w:val="0"/>
              <w:spacing w:after="0" w:line="240" w:lineRule="auto"/>
              <w:jc w:val="center"/>
              <w:rPr>
                <w:rFonts w:ascii="Calibri" w:eastAsia="Times New Roman" w:hAnsi="Calibri" w:cs="Calibri"/>
                <w:sz w:val="26"/>
                <w:szCs w:val="26"/>
              </w:rPr>
            </w:pPr>
            <w:r w:rsidRPr="006D223E">
              <w:rPr>
                <w:rFonts w:ascii="Calibri" w:eastAsia="Times New Roman" w:hAnsi="Calibri" w:cs="Calibri"/>
                <w:sz w:val="26"/>
                <w:szCs w:val="26"/>
              </w:rPr>
              <w:t>Block after 18 completed hours</w:t>
            </w:r>
          </w:p>
        </w:tc>
        <w:tc>
          <w:tcPr>
            <w:tcW w:w="3700" w:type="dxa"/>
            <w:vMerge w:val="restart"/>
            <w:tcBorders>
              <w:top w:val="nil"/>
              <w:left w:val="single" w:sz="4" w:space="0" w:color="auto"/>
              <w:bottom w:val="single" w:sz="4" w:space="0" w:color="000000"/>
              <w:right w:val="single" w:sz="4" w:space="0" w:color="auto"/>
            </w:tcBorders>
            <w:shd w:val="clear" w:color="auto" w:fill="auto"/>
            <w:vAlign w:val="center"/>
            <w:hideMark/>
          </w:tcPr>
          <w:p w14:paraId="2630FB53" w14:textId="77777777" w:rsidR="006D223E" w:rsidRPr="006D223E" w:rsidRDefault="006D223E" w:rsidP="0004170E">
            <w:pPr>
              <w:widowControl w:val="0"/>
              <w:spacing w:after="0" w:line="240" w:lineRule="auto"/>
              <w:jc w:val="center"/>
              <w:rPr>
                <w:rFonts w:ascii="Calibri" w:eastAsia="Times New Roman" w:hAnsi="Calibri" w:cs="Calibri"/>
                <w:sz w:val="26"/>
                <w:szCs w:val="26"/>
              </w:rPr>
            </w:pPr>
            <w:r w:rsidRPr="006D223E">
              <w:rPr>
                <w:rFonts w:ascii="Calibri" w:eastAsia="Times New Roman" w:hAnsi="Calibri" w:cs="Calibri"/>
                <w:sz w:val="26"/>
                <w:szCs w:val="26"/>
              </w:rPr>
              <w:t>Block after 30 completed hours</w:t>
            </w:r>
          </w:p>
        </w:tc>
      </w:tr>
      <w:tr w:rsidR="006D223E" w:rsidRPr="006D223E" w14:paraId="4EA7EA97" w14:textId="77777777" w:rsidTr="006D223E">
        <w:trPr>
          <w:divId w:val="1489589243"/>
          <w:trHeight w:val="675"/>
        </w:trPr>
        <w:tc>
          <w:tcPr>
            <w:tcW w:w="2080" w:type="dxa"/>
            <w:vMerge/>
            <w:tcBorders>
              <w:top w:val="nil"/>
              <w:left w:val="single" w:sz="4" w:space="0" w:color="auto"/>
              <w:bottom w:val="single" w:sz="4" w:space="0" w:color="000000"/>
              <w:right w:val="single" w:sz="4" w:space="0" w:color="auto"/>
            </w:tcBorders>
            <w:vAlign w:val="center"/>
            <w:hideMark/>
          </w:tcPr>
          <w:p w14:paraId="1EF0FA77" w14:textId="77777777" w:rsidR="006D223E" w:rsidRPr="006D223E" w:rsidRDefault="006D223E" w:rsidP="0004170E">
            <w:pPr>
              <w:widowControl w:val="0"/>
              <w:spacing w:after="0" w:line="240" w:lineRule="auto"/>
              <w:rPr>
                <w:rFonts w:ascii="Calibri" w:eastAsia="Times New Roman" w:hAnsi="Calibri" w:cs="Calibri"/>
                <w:b/>
                <w:bCs/>
                <w:sz w:val="26"/>
                <w:szCs w:val="26"/>
              </w:rPr>
            </w:pPr>
          </w:p>
        </w:tc>
        <w:tc>
          <w:tcPr>
            <w:tcW w:w="3920" w:type="dxa"/>
            <w:tcBorders>
              <w:top w:val="single" w:sz="4" w:space="0" w:color="auto"/>
              <w:left w:val="nil"/>
              <w:bottom w:val="single" w:sz="4" w:space="0" w:color="auto"/>
              <w:right w:val="single" w:sz="4" w:space="0" w:color="000000"/>
            </w:tcBorders>
            <w:shd w:val="clear" w:color="auto" w:fill="auto"/>
            <w:vAlign w:val="center"/>
            <w:hideMark/>
          </w:tcPr>
          <w:p w14:paraId="1DC56ABE" w14:textId="77777777" w:rsidR="006D223E" w:rsidRPr="006D223E" w:rsidRDefault="006D223E" w:rsidP="0004170E">
            <w:pPr>
              <w:widowControl w:val="0"/>
              <w:spacing w:after="0" w:line="240" w:lineRule="auto"/>
              <w:jc w:val="center"/>
              <w:rPr>
                <w:rFonts w:ascii="Calibri" w:eastAsia="Times New Roman" w:hAnsi="Calibri" w:cs="Calibri"/>
                <w:sz w:val="26"/>
                <w:szCs w:val="26"/>
              </w:rPr>
            </w:pPr>
            <w:r w:rsidRPr="006D223E">
              <w:rPr>
                <w:rFonts w:ascii="Calibri" w:eastAsia="Times New Roman" w:hAnsi="Calibri" w:cs="Calibri"/>
                <w:sz w:val="26"/>
                <w:szCs w:val="26"/>
              </w:rPr>
              <w:t>MLA Students Only: Block after 30 completed hours</w:t>
            </w:r>
          </w:p>
        </w:tc>
        <w:tc>
          <w:tcPr>
            <w:tcW w:w="3700" w:type="dxa"/>
            <w:vMerge/>
            <w:tcBorders>
              <w:top w:val="nil"/>
              <w:left w:val="single" w:sz="4" w:space="0" w:color="auto"/>
              <w:bottom w:val="single" w:sz="4" w:space="0" w:color="000000"/>
              <w:right w:val="single" w:sz="4" w:space="0" w:color="auto"/>
            </w:tcBorders>
            <w:vAlign w:val="center"/>
            <w:hideMark/>
          </w:tcPr>
          <w:p w14:paraId="399CC7C0" w14:textId="77777777" w:rsidR="006D223E" w:rsidRPr="006D223E" w:rsidRDefault="006D223E" w:rsidP="0004170E">
            <w:pPr>
              <w:widowControl w:val="0"/>
              <w:spacing w:after="0" w:line="240" w:lineRule="auto"/>
              <w:rPr>
                <w:rFonts w:ascii="Calibri" w:eastAsia="Times New Roman" w:hAnsi="Calibri" w:cs="Calibri"/>
                <w:sz w:val="26"/>
                <w:szCs w:val="26"/>
              </w:rPr>
            </w:pPr>
          </w:p>
        </w:tc>
      </w:tr>
      <w:tr w:rsidR="006D223E" w:rsidRPr="006D223E" w14:paraId="2D2D94FA" w14:textId="77777777" w:rsidTr="006D223E">
        <w:trPr>
          <w:divId w:val="1489589243"/>
          <w:trHeight w:val="675"/>
        </w:trPr>
        <w:tc>
          <w:tcPr>
            <w:tcW w:w="2080" w:type="dxa"/>
            <w:vMerge w:val="restart"/>
            <w:tcBorders>
              <w:top w:val="nil"/>
              <w:left w:val="single" w:sz="4" w:space="0" w:color="auto"/>
              <w:bottom w:val="single" w:sz="4" w:space="0" w:color="000000"/>
              <w:right w:val="single" w:sz="4" w:space="0" w:color="auto"/>
            </w:tcBorders>
            <w:shd w:val="clear" w:color="auto" w:fill="auto"/>
            <w:vAlign w:val="center"/>
            <w:hideMark/>
          </w:tcPr>
          <w:p w14:paraId="1ADF7488" w14:textId="77777777" w:rsidR="006D223E" w:rsidRPr="006D223E" w:rsidRDefault="006D223E" w:rsidP="0004170E">
            <w:pPr>
              <w:widowControl w:val="0"/>
              <w:spacing w:after="0" w:line="240" w:lineRule="auto"/>
              <w:jc w:val="center"/>
              <w:rPr>
                <w:rFonts w:ascii="Calibri" w:eastAsia="Times New Roman" w:hAnsi="Calibri" w:cs="Calibri"/>
                <w:b/>
                <w:bCs/>
                <w:sz w:val="26"/>
                <w:szCs w:val="26"/>
              </w:rPr>
            </w:pPr>
            <w:r w:rsidRPr="006D223E">
              <w:rPr>
                <w:rFonts w:ascii="Calibri" w:eastAsia="Times New Roman" w:hAnsi="Calibri" w:cs="Calibri"/>
                <w:b/>
                <w:bCs/>
                <w:sz w:val="26"/>
                <w:szCs w:val="26"/>
              </w:rPr>
              <w:t>ARTS AND SCIENCES</w:t>
            </w:r>
          </w:p>
        </w:tc>
        <w:tc>
          <w:tcPr>
            <w:tcW w:w="392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9863870" w14:textId="77777777" w:rsidR="006D223E" w:rsidRPr="006D223E" w:rsidRDefault="006D223E" w:rsidP="0004170E">
            <w:pPr>
              <w:widowControl w:val="0"/>
              <w:spacing w:after="0" w:line="240" w:lineRule="auto"/>
              <w:jc w:val="center"/>
              <w:rPr>
                <w:rFonts w:ascii="Calibri" w:eastAsia="Times New Roman" w:hAnsi="Calibri" w:cs="Calibri"/>
                <w:sz w:val="26"/>
                <w:szCs w:val="26"/>
              </w:rPr>
            </w:pPr>
            <w:r w:rsidRPr="006D223E">
              <w:rPr>
                <w:rFonts w:ascii="Calibri" w:eastAsia="Times New Roman" w:hAnsi="Calibri" w:cs="Calibri"/>
                <w:sz w:val="26"/>
                <w:szCs w:val="26"/>
              </w:rPr>
              <w:t>Before the start of the 3rd Regular Semester</w:t>
            </w:r>
          </w:p>
        </w:tc>
        <w:tc>
          <w:tcPr>
            <w:tcW w:w="3700" w:type="dxa"/>
            <w:tcBorders>
              <w:top w:val="nil"/>
              <w:left w:val="nil"/>
              <w:bottom w:val="single" w:sz="4" w:space="0" w:color="auto"/>
              <w:right w:val="single" w:sz="4" w:space="0" w:color="auto"/>
            </w:tcBorders>
            <w:shd w:val="clear" w:color="auto" w:fill="auto"/>
            <w:vAlign w:val="center"/>
            <w:hideMark/>
          </w:tcPr>
          <w:p w14:paraId="7D2FC88C" w14:textId="77777777" w:rsidR="006D223E" w:rsidRPr="006D223E" w:rsidRDefault="006D223E" w:rsidP="0004170E">
            <w:pPr>
              <w:widowControl w:val="0"/>
              <w:spacing w:after="0" w:line="240" w:lineRule="auto"/>
              <w:jc w:val="center"/>
              <w:rPr>
                <w:rFonts w:ascii="Calibri" w:eastAsia="Times New Roman" w:hAnsi="Calibri" w:cs="Calibri"/>
                <w:sz w:val="26"/>
                <w:szCs w:val="26"/>
              </w:rPr>
            </w:pPr>
            <w:r w:rsidRPr="006D223E">
              <w:rPr>
                <w:rFonts w:ascii="Calibri" w:eastAsia="Times New Roman" w:hAnsi="Calibri" w:cs="Calibri"/>
                <w:sz w:val="26"/>
                <w:szCs w:val="26"/>
              </w:rPr>
              <w:t>Before the start of the 4th Regular Semester</w:t>
            </w:r>
          </w:p>
        </w:tc>
      </w:tr>
      <w:tr w:rsidR="006D223E" w:rsidRPr="006D223E" w14:paraId="6E6005AA" w14:textId="77777777" w:rsidTr="006D223E">
        <w:trPr>
          <w:divId w:val="1489589243"/>
          <w:trHeight w:val="675"/>
        </w:trPr>
        <w:tc>
          <w:tcPr>
            <w:tcW w:w="2080" w:type="dxa"/>
            <w:vMerge/>
            <w:tcBorders>
              <w:top w:val="nil"/>
              <w:left w:val="single" w:sz="4" w:space="0" w:color="auto"/>
              <w:bottom w:val="single" w:sz="4" w:space="0" w:color="000000"/>
              <w:right w:val="single" w:sz="4" w:space="0" w:color="auto"/>
            </w:tcBorders>
            <w:vAlign w:val="center"/>
            <w:hideMark/>
          </w:tcPr>
          <w:p w14:paraId="48B906DF" w14:textId="77777777" w:rsidR="006D223E" w:rsidRPr="006D223E" w:rsidRDefault="006D223E" w:rsidP="0004170E">
            <w:pPr>
              <w:widowControl w:val="0"/>
              <w:spacing w:after="0" w:line="240" w:lineRule="auto"/>
              <w:rPr>
                <w:rFonts w:ascii="Calibri" w:eastAsia="Times New Roman" w:hAnsi="Calibri" w:cs="Calibri"/>
                <w:b/>
                <w:bCs/>
                <w:sz w:val="26"/>
                <w:szCs w:val="26"/>
              </w:rPr>
            </w:pPr>
          </w:p>
        </w:tc>
        <w:tc>
          <w:tcPr>
            <w:tcW w:w="3920" w:type="dxa"/>
            <w:vMerge/>
            <w:tcBorders>
              <w:top w:val="single" w:sz="4" w:space="0" w:color="auto"/>
              <w:left w:val="single" w:sz="4" w:space="0" w:color="auto"/>
              <w:bottom w:val="single" w:sz="4" w:space="0" w:color="000000"/>
              <w:right w:val="single" w:sz="4" w:space="0" w:color="000000"/>
            </w:tcBorders>
            <w:vAlign w:val="center"/>
            <w:hideMark/>
          </w:tcPr>
          <w:p w14:paraId="7D4980DC" w14:textId="77777777" w:rsidR="006D223E" w:rsidRPr="006D223E" w:rsidRDefault="006D223E" w:rsidP="0004170E">
            <w:pPr>
              <w:widowControl w:val="0"/>
              <w:spacing w:after="0" w:line="240" w:lineRule="auto"/>
              <w:rPr>
                <w:rFonts w:ascii="Calibri" w:eastAsia="Times New Roman" w:hAnsi="Calibri" w:cs="Calibri"/>
                <w:sz w:val="26"/>
                <w:szCs w:val="26"/>
              </w:rPr>
            </w:pPr>
          </w:p>
        </w:tc>
        <w:tc>
          <w:tcPr>
            <w:tcW w:w="3700" w:type="dxa"/>
            <w:tcBorders>
              <w:top w:val="nil"/>
              <w:left w:val="nil"/>
              <w:bottom w:val="single" w:sz="4" w:space="0" w:color="auto"/>
              <w:right w:val="single" w:sz="4" w:space="0" w:color="auto"/>
            </w:tcBorders>
            <w:shd w:val="clear" w:color="auto" w:fill="auto"/>
            <w:vAlign w:val="center"/>
            <w:hideMark/>
          </w:tcPr>
          <w:p w14:paraId="07E16EB0" w14:textId="77777777" w:rsidR="006D223E" w:rsidRPr="006D223E" w:rsidRDefault="006D223E" w:rsidP="0004170E">
            <w:pPr>
              <w:widowControl w:val="0"/>
              <w:spacing w:after="0" w:line="240" w:lineRule="auto"/>
              <w:jc w:val="center"/>
              <w:rPr>
                <w:rFonts w:ascii="Calibri" w:eastAsia="Times New Roman" w:hAnsi="Calibri" w:cs="Calibri"/>
                <w:sz w:val="26"/>
                <w:szCs w:val="26"/>
              </w:rPr>
            </w:pPr>
            <w:r w:rsidRPr="006D223E">
              <w:rPr>
                <w:rFonts w:ascii="Calibri" w:eastAsia="Times New Roman" w:hAnsi="Calibri" w:cs="Calibri"/>
                <w:sz w:val="26"/>
                <w:szCs w:val="26"/>
              </w:rPr>
              <w:t>ECON Students Only: Before the start of the 6th regular semester</w:t>
            </w:r>
          </w:p>
        </w:tc>
      </w:tr>
      <w:tr w:rsidR="006D223E" w:rsidRPr="006D223E" w14:paraId="675E73BB" w14:textId="77777777" w:rsidTr="006D223E">
        <w:trPr>
          <w:divId w:val="1489589243"/>
          <w:trHeight w:val="67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74C63FA5" w14:textId="77777777" w:rsidR="006D223E" w:rsidRPr="006D223E" w:rsidRDefault="006D223E" w:rsidP="0004170E">
            <w:pPr>
              <w:widowControl w:val="0"/>
              <w:spacing w:after="0" w:line="240" w:lineRule="auto"/>
              <w:jc w:val="center"/>
              <w:rPr>
                <w:rFonts w:ascii="Calibri" w:eastAsia="Times New Roman" w:hAnsi="Calibri" w:cs="Calibri"/>
                <w:b/>
                <w:bCs/>
                <w:sz w:val="26"/>
                <w:szCs w:val="26"/>
              </w:rPr>
            </w:pPr>
            <w:r w:rsidRPr="006D223E">
              <w:rPr>
                <w:rFonts w:ascii="Calibri" w:eastAsia="Times New Roman" w:hAnsi="Calibri" w:cs="Calibri"/>
                <w:b/>
                <w:bCs/>
                <w:sz w:val="26"/>
                <w:szCs w:val="26"/>
              </w:rPr>
              <w:t>BUSH SCHOOL</w:t>
            </w:r>
          </w:p>
        </w:tc>
        <w:tc>
          <w:tcPr>
            <w:tcW w:w="3920" w:type="dxa"/>
            <w:tcBorders>
              <w:top w:val="single" w:sz="4" w:space="0" w:color="auto"/>
              <w:left w:val="nil"/>
              <w:bottom w:val="single" w:sz="4" w:space="0" w:color="auto"/>
              <w:right w:val="single" w:sz="4" w:space="0" w:color="000000"/>
            </w:tcBorders>
            <w:shd w:val="clear" w:color="auto" w:fill="auto"/>
            <w:noWrap/>
            <w:vAlign w:val="center"/>
            <w:hideMark/>
          </w:tcPr>
          <w:p w14:paraId="74848490" w14:textId="77777777" w:rsidR="006D223E" w:rsidRPr="006D223E" w:rsidRDefault="006D223E" w:rsidP="0004170E">
            <w:pPr>
              <w:widowControl w:val="0"/>
              <w:spacing w:after="0" w:line="240" w:lineRule="auto"/>
              <w:jc w:val="center"/>
              <w:rPr>
                <w:rFonts w:ascii="Calibri" w:eastAsia="Times New Roman" w:hAnsi="Calibri" w:cs="Calibri"/>
                <w:sz w:val="26"/>
                <w:szCs w:val="26"/>
              </w:rPr>
            </w:pPr>
            <w:r w:rsidRPr="006D223E">
              <w:rPr>
                <w:rFonts w:ascii="Calibri" w:eastAsia="Times New Roman" w:hAnsi="Calibri" w:cs="Calibri"/>
                <w:sz w:val="26"/>
                <w:szCs w:val="26"/>
              </w:rPr>
              <w:t>During 3rd Regular Semester</w:t>
            </w:r>
          </w:p>
        </w:tc>
        <w:tc>
          <w:tcPr>
            <w:tcW w:w="3700" w:type="dxa"/>
            <w:tcBorders>
              <w:top w:val="nil"/>
              <w:left w:val="nil"/>
              <w:bottom w:val="single" w:sz="4" w:space="0" w:color="auto"/>
              <w:right w:val="single" w:sz="4" w:space="0" w:color="auto"/>
            </w:tcBorders>
            <w:shd w:val="clear" w:color="auto" w:fill="auto"/>
            <w:noWrap/>
            <w:vAlign w:val="center"/>
            <w:hideMark/>
          </w:tcPr>
          <w:p w14:paraId="1ADE909C" w14:textId="77777777" w:rsidR="006D223E" w:rsidRPr="006D223E" w:rsidRDefault="006D223E" w:rsidP="0004170E">
            <w:pPr>
              <w:widowControl w:val="0"/>
              <w:spacing w:after="0" w:line="240" w:lineRule="auto"/>
              <w:jc w:val="center"/>
              <w:rPr>
                <w:rFonts w:ascii="Calibri" w:eastAsia="Times New Roman" w:hAnsi="Calibri" w:cs="Calibri"/>
                <w:sz w:val="26"/>
                <w:szCs w:val="26"/>
              </w:rPr>
            </w:pPr>
            <w:r w:rsidRPr="006D223E">
              <w:rPr>
                <w:rFonts w:ascii="Calibri" w:eastAsia="Times New Roman" w:hAnsi="Calibri" w:cs="Calibri"/>
                <w:sz w:val="26"/>
                <w:szCs w:val="26"/>
              </w:rPr>
              <w:t>End of 5th Regular Semester</w:t>
            </w:r>
          </w:p>
        </w:tc>
      </w:tr>
    </w:tbl>
    <w:p w14:paraId="6B2435CB" w14:textId="77777777" w:rsidR="00FE2FFA" w:rsidRDefault="00FE2FFA" w:rsidP="0004170E">
      <w:pPr>
        <w:widowControl w:val="0"/>
      </w:pPr>
      <w:r>
        <w:fldChar w:fldCharType="end"/>
      </w:r>
    </w:p>
    <w:p w14:paraId="67308DDA" w14:textId="77777777" w:rsidR="00FE2FFA" w:rsidRDefault="00FE2FFA" w:rsidP="0004170E">
      <w:pPr>
        <w:widowControl w:val="0"/>
      </w:pPr>
    </w:p>
    <w:p w14:paraId="4CBECD9E" w14:textId="77777777" w:rsidR="00FE2FFA" w:rsidRDefault="00FE2FFA" w:rsidP="0004170E">
      <w:pPr>
        <w:widowControl w:val="0"/>
      </w:pPr>
    </w:p>
    <w:p w14:paraId="4EE3160A" w14:textId="77777777" w:rsidR="00FE2FFA" w:rsidRDefault="00FE2FFA" w:rsidP="0004170E">
      <w:pPr>
        <w:widowControl w:val="0"/>
      </w:pPr>
    </w:p>
    <w:p w14:paraId="706E302C" w14:textId="0F9AFD2B" w:rsidR="006D223E" w:rsidRDefault="00FE2FFA" w:rsidP="0004170E">
      <w:pPr>
        <w:widowControl w:val="0"/>
        <w:rPr>
          <w:rFonts w:eastAsiaTheme="minorHAnsi"/>
        </w:rPr>
      </w:pPr>
      <w:r>
        <w:fldChar w:fldCharType="begin"/>
      </w:r>
      <w:r>
        <w:instrText xml:space="preserve"> LINK </w:instrText>
      </w:r>
      <w:r w:rsidR="006D4CB9">
        <w:instrText xml:space="preserve">Excel.Sheet.12 "\\\\datastore.as.tamu.edu\\Groups\\OGS\\OGS\\Internal\\Processing Team\\Processing - ALL\\Degree Plan Holds\\2022-2023\\Copy of Degree Plan Block Fall 2022.xlsx" Sheet2!R8C1:R20C4 </w:instrText>
      </w:r>
      <w:r>
        <w:instrText xml:space="preserve">\a \f 4 \h </w:instrText>
      </w:r>
      <w:r>
        <w:fldChar w:fldCharType="separate"/>
      </w:r>
    </w:p>
    <w:tbl>
      <w:tblPr>
        <w:tblW w:w="9700" w:type="dxa"/>
        <w:tblLook w:val="04A0" w:firstRow="1" w:lastRow="0" w:firstColumn="1" w:lastColumn="0" w:noHBand="0" w:noVBand="1"/>
      </w:tblPr>
      <w:tblGrid>
        <w:gridCol w:w="2080"/>
        <w:gridCol w:w="1960"/>
        <w:gridCol w:w="1960"/>
        <w:gridCol w:w="3700"/>
      </w:tblGrid>
      <w:tr w:rsidR="006D223E" w:rsidRPr="006D223E" w14:paraId="634E7428" w14:textId="77777777" w:rsidTr="006D223E">
        <w:trPr>
          <w:divId w:val="735201864"/>
          <w:trHeight w:val="1725"/>
        </w:trPr>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B32548" w14:textId="5A0AEE8B" w:rsidR="006D223E" w:rsidRPr="006D223E" w:rsidRDefault="006D223E" w:rsidP="0004170E">
            <w:pPr>
              <w:widowControl w:val="0"/>
              <w:spacing w:after="0" w:line="240" w:lineRule="auto"/>
              <w:jc w:val="center"/>
              <w:rPr>
                <w:rFonts w:ascii="Calibri" w:eastAsia="Times New Roman" w:hAnsi="Calibri" w:cs="Calibri"/>
                <w:b/>
                <w:bCs/>
                <w:sz w:val="26"/>
                <w:szCs w:val="26"/>
              </w:rPr>
            </w:pPr>
            <w:r w:rsidRPr="006D223E">
              <w:rPr>
                <w:rFonts w:ascii="Calibri" w:eastAsia="Times New Roman" w:hAnsi="Calibri" w:cs="Calibri"/>
                <w:b/>
                <w:bCs/>
                <w:sz w:val="26"/>
                <w:szCs w:val="26"/>
              </w:rPr>
              <w:lastRenderedPageBreak/>
              <w:t>BUSINESS</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5FAA2F71" w14:textId="77777777" w:rsidR="006D223E" w:rsidRPr="006D223E" w:rsidRDefault="006D223E" w:rsidP="0004170E">
            <w:pPr>
              <w:widowControl w:val="0"/>
              <w:spacing w:after="0" w:line="240" w:lineRule="auto"/>
              <w:jc w:val="center"/>
              <w:rPr>
                <w:rFonts w:ascii="Calibri" w:eastAsia="Times New Roman" w:hAnsi="Calibri" w:cs="Calibri"/>
                <w:sz w:val="26"/>
                <w:szCs w:val="26"/>
              </w:rPr>
            </w:pPr>
            <w:r w:rsidRPr="006D223E">
              <w:rPr>
                <w:rFonts w:ascii="Calibri" w:eastAsia="Times New Roman" w:hAnsi="Calibri" w:cs="Calibri"/>
                <w:sz w:val="26"/>
                <w:szCs w:val="26"/>
              </w:rPr>
              <w:t xml:space="preserve">All Master's (except for MBA and </w:t>
            </w:r>
            <w:proofErr w:type="gramStart"/>
            <w:r w:rsidRPr="006D223E">
              <w:rPr>
                <w:rFonts w:ascii="Calibri" w:eastAsia="Times New Roman" w:hAnsi="Calibri" w:cs="Calibri"/>
                <w:sz w:val="26"/>
                <w:szCs w:val="26"/>
              </w:rPr>
              <w:t xml:space="preserve">PPA)   </w:t>
            </w:r>
            <w:proofErr w:type="gramEnd"/>
            <w:r w:rsidRPr="006D223E">
              <w:rPr>
                <w:rFonts w:ascii="Calibri" w:eastAsia="Times New Roman" w:hAnsi="Calibri" w:cs="Calibri"/>
                <w:sz w:val="26"/>
                <w:szCs w:val="26"/>
              </w:rPr>
              <w:t xml:space="preserve">               Block after 24 completed hours</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1EEAFEA9" w14:textId="77777777" w:rsidR="006D223E" w:rsidRPr="006D223E" w:rsidRDefault="006D223E" w:rsidP="0004170E">
            <w:pPr>
              <w:widowControl w:val="0"/>
              <w:spacing w:after="0" w:line="240" w:lineRule="auto"/>
              <w:jc w:val="center"/>
              <w:rPr>
                <w:rFonts w:ascii="Calibri" w:eastAsia="Times New Roman" w:hAnsi="Calibri" w:cs="Calibri"/>
                <w:sz w:val="26"/>
                <w:szCs w:val="26"/>
              </w:rPr>
            </w:pPr>
            <w:r w:rsidRPr="006D223E">
              <w:rPr>
                <w:rFonts w:ascii="Calibri" w:eastAsia="Times New Roman" w:hAnsi="Calibri" w:cs="Calibri"/>
                <w:sz w:val="26"/>
                <w:szCs w:val="26"/>
              </w:rPr>
              <w:t>MBA                    Block after 36 completed hours</w:t>
            </w:r>
          </w:p>
        </w:tc>
        <w:tc>
          <w:tcPr>
            <w:tcW w:w="3700" w:type="dxa"/>
            <w:tcBorders>
              <w:top w:val="single" w:sz="4" w:space="0" w:color="auto"/>
              <w:left w:val="nil"/>
              <w:bottom w:val="nil"/>
              <w:right w:val="single" w:sz="4" w:space="0" w:color="auto"/>
            </w:tcBorders>
            <w:shd w:val="clear" w:color="auto" w:fill="auto"/>
            <w:vAlign w:val="center"/>
            <w:hideMark/>
          </w:tcPr>
          <w:p w14:paraId="38384F7E" w14:textId="77777777" w:rsidR="006D223E" w:rsidRPr="006D223E" w:rsidRDefault="006D223E" w:rsidP="0004170E">
            <w:pPr>
              <w:widowControl w:val="0"/>
              <w:spacing w:after="0" w:line="240" w:lineRule="auto"/>
              <w:jc w:val="center"/>
              <w:rPr>
                <w:rFonts w:ascii="Calibri" w:eastAsia="Times New Roman" w:hAnsi="Calibri" w:cs="Calibri"/>
                <w:sz w:val="26"/>
                <w:szCs w:val="26"/>
              </w:rPr>
            </w:pPr>
            <w:r w:rsidRPr="006D223E">
              <w:rPr>
                <w:rFonts w:ascii="Calibri" w:eastAsia="Times New Roman" w:hAnsi="Calibri" w:cs="Calibri"/>
                <w:sz w:val="26"/>
                <w:szCs w:val="26"/>
              </w:rPr>
              <w:t>Block after 48 completed hours</w:t>
            </w:r>
          </w:p>
        </w:tc>
      </w:tr>
      <w:tr w:rsidR="006D223E" w:rsidRPr="006D223E" w14:paraId="067C092F" w14:textId="77777777" w:rsidTr="006D223E">
        <w:trPr>
          <w:divId w:val="735201864"/>
          <w:trHeight w:val="67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53CB0523" w14:textId="77777777" w:rsidR="006D223E" w:rsidRPr="006D223E" w:rsidRDefault="006D223E" w:rsidP="0004170E">
            <w:pPr>
              <w:widowControl w:val="0"/>
              <w:spacing w:after="0" w:line="240" w:lineRule="auto"/>
              <w:jc w:val="center"/>
              <w:rPr>
                <w:rFonts w:ascii="Calibri" w:eastAsia="Times New Roman" w:hAnsi="Calibri" w:cs="Calibri"/>
                <w:b/>
                <w:bCs/>
                <w:sz w:val="26"/>
                <w:szCs w:val="26"/>
              </w:rPr>
            </w:pPr>
            <w:r w:rsidRPr="006D223E">
              <w:rPr>
                <w:rFonts w:ascii="Calibri" w:eastAsia="Times New Roman" w:hAnsi="Calibri" w:cs="Calibri"/>
                <w:b/>
                <w:bCs/>
                <w:sz w:val="26"/>
                <w:szCs w:val="26"/>
              </w:rPr>
              <w:t>DENTISTRY</w:t>
            </w:r>
          </w:p>
        </w:tc>
        <w:tc>
          <w:tcPr>
            <w:tcW w:w="3920" w:type="dxa"/>
            <w:gridSpan w:val="2"/>
            <w:tcBorders>
              <w:top w:val="single" w:sz="4" w:space="0" w:color="auto"/>
              <w:left w:val="nil"/>
              <w:bottom w:val="single" w:sz="4" w:space="0" w:color="auto"/>
              <w:right w:val="single" w:sz="4" w:space="0" w:color="000000"/>
            </w:tcBorders>
            <w:shd w:val="clear" w:color="auto" w:fill="auto"/>
            <w:vAlign w:val="center"/>
            <w:hideMark/>
          </w:tcPr>
          <w:p w14:paraId="2E90EB0E" w14:textId="77777777" w:rsidR="006D223E" w:rsidRPr="006D223E" w:rsidRDefault="006D223E" w:rsidP="0004170E">
            <w:pPr>
              <w:widowControl w:val="0"/>
              <w:spacing w:after="0" w:line="240" w:lineRule="auto"/>
              <w:jc w:val="center"/>
              <w:rPr>
                <w:rFonts w:ascii="Calibri" w:eastAsia="Times New Roman" w:hAnsi="Calibri" w:cs="Calibri"/>
                <w:sz w:val="26"/>
                <w:szCs w:val="26"/>
              </w:rPr>
            </w:pPr>
            <w:r w:rsidRPr="006D223E">
              <w:rPr>
                <w:rFonts w:ascii="Calibri" w:eastAsia="Times New Roman" w:hAnsi="Calibri" w:cs="Calibri"/>
                <w:sz w:val="26"/>
                <w:szCs w:val="26"/>
              </w:rPr>
              <w:t>3</w:t>
            </w:r>
            <w:r w:rsidRPr="006D223E">
              <w:rPr>
                <w:rFonts w:ascii="Calibri" w:eastAsia="Times New Roman" w:hAnsi="Calibri" w:cs="Calibri"/>
                <w:sz w:val="26"/>
                <w:szCs w:val="26"/>
                <w:vertAlign w:val="superscript"/>
              </w:rPr>
              <w:t>rd</w:t>
            </w:r>
            <w:r w:rsidRPr="006D223E">
              <w:rPr>
                <w:rFonts w:ascii="Calibri" w:eastAsia="Times New Roman" w:hAnsi="Calibri" w:cs="Calibri"/>
                <w:sz w:val="26"/>
                <w:szCs w:val="26"/>
              </w:rPr>
              <w:t xml:space="preserve"> semester</w:t>
            </w:r>
          </w:p>
        </w:tc>
        <w:tc>
          <w:tcPr>
            <w:tcW w:w="3700" w:type="dxa"/>
            <w:tcBorders>
              <w:top w:val="single" w:sz="4" w:space="0" w:color="auto"/>
              <w:left w:val="nil"/>
              <w:bottom w:val="single" w:sz="4" w:space="0" w:color="auto"/>
              <w:right w:val="single" w:sz="4" w:space="0" w:color="auto"/>
            </w:tcBorders>
            <w:shd w:val="clear" w:color="auto" w:fill="auto"/>
            <w:vAlign w:val="center"/>
            <w:hideMark/>
          </w:tcPr>
          <w:p w14:paraId="08963BAD" w14:textId="77777777" w:rsidR="006D223E" w:rsidRPr="006D223E" w:rsidRDefault="006D223E" w:rsidP="0004170E">
            <w:pPr>
              <w:widowControl w:val="0"/>
              <w:spacing w:after="0" w:line="240" w:lineRule="auto"/>
              <w:jc w:val="center"/>
              <w:rPr>
                <w:rFonts w:ascii="Calibri" w:eastAsia="Times New Roman" w:hAnsi="Calibri" w:cs="Calibri"/>
                <w:sz w:val="26"/>
                <w:szCs w:val="26"/>
              </w:rPr>
            </w:pPr>
            <w:r w:rsidRPr="006D223E">
              <w:rPr>
                <w:rFonts w:ascii="Calibri" w:eastAsia="Times New Roman" w:hAnsi="Calibri" w:cs="Calibri"/>
                <w:sz w:val="26"/>
                <w:szCs w:val="26"/>
              </w:rPr>
              <w:t>5</w:t>
            </w:r>
            <w:r w:rsidRPr="006D223E">
              <w:rPr>
                <w:rFonts w:ascii="Calibri" w:eastAsia="Times New Roman" w:hAnsi="Calibri" w:cs="Calibri"/>
                <w:sz w:val="26"/>
                <w:szCs w:val="26"/>
                <w:vertAlign w:val="superscript"/>
              </w:rPr>
              <w:t>th</w:t>
            </w:r>
            <w:r w:rsidRPr="006D223E">
              <w:rPr>
                <w:rFonts w:ascii="Calibri" w:eastAsia="Times New Roman" w:hAnsi="Calibri" w:cs="Calibri"/>
                <w:sz w:val="26"/>
                <w:szCs w:val="26"/>
              </w:rPr>
              <w:t xml:space="preserve"> semester</w:t>
            </w:r>
          </w:p>
        </w:tc>
      </w:tr>
      <w:tr w:rsidR="006D223E" w:rsidRPr="006D223E" w14:paraId="12223A34" w14:textId="77777777" w:rsidTr="006D223E">
        <w:trPr>
          <w:divId w:val="735201864"/>
          <w:trHeight w:val="67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5F78FF6D" w14:textId="77777777" w:rsidR="006D223E" w:rsidRPr="006D223E" w:rsidRDefault="006D223E" w:rsidP="0004170E">
            <w:pPr>
              <w:widowControl w:val="0"/>
              <w:spacing w:after="0" w:line="240" w:lineRule="auto"/>
              <w:jc w:val="center"/>
              <w:rPr>
                <w:rFonts w:ascii="Calibri" w:eastAsia="Times New Roman" w:hAnsi="Calibri" w:cs="Calibri"/>
                <w:b/>
                <w:bCs/>
                <w:sz w:val="26"/>
                <w:szCs w:val="26"/>
              </w:rPr>
            </w:pPr>
            <w:r w:rsidRPr="006D223E">
              <w:rPr>
                <w:rFonts w:ascii="Calibri" w:eastAsia="Times New Roman" w:hAnsi="Calibri" w:cs="Calibri"/>
                <w:b/>
                <w:bCs/>
                <w:sz w:val="26"/>
                <w:szCs w:val="26"/>
              </w:rPr>
              <w:t>EDUCATION</w:t>
            </w:r>
          </w:p>
        </w:tc>
        <w:tc>
          <w:tcPr>
            <w:tcW w:w="3920" w:type="dxa"/>
            <w:gridSpan w:val="2"/>
            <w:tcBorders>
              <w:top w:val="single" w:sz="4" w:space="0" w:color="auto"/>
              <w:left w:val="nil"/>
              <w:bottom w:val="single" w:sz="4" w:space="0" w:color="auto"/>
              <w:right w:val="single" w:sz="4" w:space="0" w:color="000000"/>
            </w:tcBorders>
            <w:shd w:val="clear" w:color="auto" w:fill="auto"/>
            <w:vAlign w:val="center"/>
            <w:hideMark/>
          </w:tcPr>
          <w:p w14:paraId="3FEBF102" w14:textId="77777777" w:rsidR="006D223E" w:rsidRPr="006D223E" w:rsidRDefault="006D223E" w:rsidP="0004170E">
            <w:pPr>
              <w:widowControl w:val="0"/>
              <w:spacing w:after="0" w:line="240" w:lineRule="auto"/>
              <w:jc w:val="center"/>
              <w:rPr>
                <w:rFonts w:ascii="Calibri" w:eastAsia="Times New Roman" w:hAnsi="Calibri" w:cs="Calibri"/>
                <w:sz w:val="26"/>
                <w:szCs w:val="26"/>
              </w:rPr>
            </w:pPr>
            <w:r w:rsidRPr="006D223E">
              <w:rPr>
                <w:rFonts w:ascii="Calibri" w:eastAsia="Times New Roman" w:hAnsi="Calibri" w:cs="Calibri"/>
                <w:sz w:val="26"/>
                <w:szCs w:val="26"/>
              </w:rPr>
              <w:t>Block after 15 completed hours</w:t>
            </w:r>
          </w:p>
        </w:tc>
        <w:tc>
          <w:tcPr>
            <w:tcW w:w="3700" w:type="dxa"/>
            <w:tcBorders>
              <w:top w:val="nil"/>
              <w:left w:val="nil"/>
              <w:bottom w:val="single" w:sz="4" w:space="0" w:color="auto"/>
              <w:right w:val="single" w:sz="4" w:space="0" w:color="auto"/>
            </w:tcBorders>
            <w:shd w:val="clear" w:color="auto" w:fill="auto"/>
            <w:vAlign w:val="center"/>
            <w:hideMark/>
          </w:tcPr>
          <w:p w14:paraId="5989AF98" w14:textId="77777777" w:rsidR="006D223E" w:rsidRPr="006D223E" w:rsidRDefault="006D223E" w:rsidP="0004170E">
            <w:pPr>
              <w:widowControl w:val="0"/>
              <w:spacing w:after="0" w:line="240" w:lineRule="auto"/>
              <w:jc w:val="center"/>
              <w:rPr>
                <w:rFonts w:ascii="Calibri" w:eastAsia="Times New Roman" w:hAnsi="Calibri" w:cs="Calibri"/>
                <w:sz w:val="26"/>
                <w:szCs w:val="26"/>
              </w:rPr>
            </w:pPr>
            <w:r w:rsidRPr="006D223E">
              <w:rPr>
                <w:rFonts w:ascii="Calibri" w:eastAsia="Times New Roman" w:hAnsi="Calibri" w:cs="Calibri"/>
                <w:sz w:val="26"/>
                <w:szCs w:val="26"/>
              </w:rPr>
              <w:t>Block after 36 completed hours</w:t>
            </w:r>
          </w:p>
        </w:tc>
      </w:tr>
      <w:tr w:rsidR="006D223E" w:rsidRPr="006D223E" w14:paraId="4217D434" w14:textId="77777777" w:rsidTr="006D223E">
        <w:trPr>
          <w:divId w:val="735201864"/>
          <w:trHeight w:val="67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461FAA84" w14:textId="77777777" w:rsidR="006D223E" w:rsidRPr="006D223E" w:rsidRDefault="006D223E" w:rsidP="0004170E">
            <w:pPr>
              <w:widowControl w:val="0"/>
              <w:spacing w:after="0" w:line="240" w:lineRule="auto"/>
              <w:jc w:val="center"/>
              <w:rPr>
                <w:rFonts w:ascii="Calibri" w:eastAsia="Times New Roman" w:hAnsi="Calibri" w:cs="Calibri"/>
                <w:b/>
                <w:bCs/>
                <w:sz w:val="26"/>
                <w:szCs w:val="26"/>
              </w:rPr>
            </w:pPr>
            <w:r w:rsidRPr="006D223E">
              <w:rPr>
                <w:rFonts w:ascii="Calibri" w:eastAsia="Times New Roman" w:hAnsi="Calibri" w:cs="Calibri"/>
                <w:b/>
                <w:bCs/>
                <w:sz w:val="26"/>
                <w:szCs w:val="26"/>
              </w:rPr>
              <w:t>ENGINEERING</w:t>
            </w:r>
          </w:p>
        </w:tc>
        <w:tc>
          <w:tcPr>
            <w:tcW w:w="3920" w:type="dxa"/>
            <w:gridSpan w:val="2"/>
            <w:tcBorders>
              <w:top w:val="single" w:sz="4" w:space="0" w:color="auto"/>
              <w:left w:val="nil"/>
              <w:bottom w:val="single" w:sz="4" w:space="0" w:color="auto"/>
              <w:right w:val="single" w:sz="4" w:space="0" w:color="000000"/>
            </w:tcBorders>
            <w:shd w:val="clear" w:color="auto" w:fill="auto"/>
            <w:vAlign w:val="center"/>
            <w:hideMark/>
          </w:tcPr>
          <w:p w14:paraId="47DD6AAF" w14:textId="77777777" w:rsidR="006D223E" w:rsidRPr="006D223E" w:rsidRDefault="006D223E" w:rsidP="0004170E">
            <w:pPr>
              <w:widowControl w:val="0"/>
              <w:spacing w:after="0" w:line="240" w:lineRule="auto"/>
              <w:jc w:val="center"/>
              <w:rPr>
                <w:rFonts w:ascii="Calibri" w:eastAsia="Times New Roman" w:hAnsi="Calibri" w:cs="Calibri"/>
                <w:sz w:val="26"/>
                <w:szCs w:val="26"/>
              </w:rPr>
            </w:pPr>
            <w:r w:rsidRPr="006D223E">
              <w:rPr>
                <w:rFonts w:ascii="Calibri" w:eastAsia="Times New Roman" w:hAnsi="Calibri" w:cs="Calibri"/>
                <w:sz w:val="26"/>
                <w:szCs w:val="26"/>
              </w:rPr>
              <w:t>Block after 9 completed hours</w:t>
            </w:r>
          </w:p>
        </w:tc>
        <w:tc>
          <w:tcPr>
            <w:tcW w:w="3700" w:type="dxa"/>
            <w:tcBorders>
              <w:top w:val="nil"/>
              <w:left w:val="nil"/>
              <w:bottom w:val="single" w:sz="4" w:space="0" w:color="auto"/>
              <w:right w:val="single" w:sz="4" w:space="0" w:color="auto"/>
            </w:tcBorders>
            <w:shd w:val="clear" w:color="auto" w:fill="auto"/>
            <w:vAlign w:val="center"/>
            <w:hideMark/>
          </w:tcPr>
          <w:p w14:paraId="1452A886" w14:textId="77777777" w:rsidR="006D223E" w:rsidRPr="006D223E" w:rsidRDefault="006D223E" w:rsidP="0004170E">
            <w:pPr>
              <w:widowControl w:val="0"/>
              <w:spacing w:after="0" w:line="240" w:lineRule="auto"/>
              <w:jc w:val="center"/>
              <w:rPr>
                <w:rFonts w:ascii="Calibri" w:eastAsia="Times New Roman" w:hAnsi="Calibri" w:cs="Calibri"/>
                <w:sz w:val="26"/>
                <w:szCs w:val="26"/>
              </w:rPr>
            </w:pPr>
            <w:r w:rsidRPr="006D223E">
              <w:rPr>
                <w:rFonts w:ascii="Calibri" w:eastAsia="Times New Roman" w:hAnsi="Calibri" w:cs="Calibri"/>
                <w:sz w:val="26"/>
                <w:szCs w:val="26"/>
              </w:rPr>
              <w:t>Block after 36 completed hours</w:t>
            </w:r>
          </w:p>
        </w:tc>
      </w:tr>
      <w:tr w:rsidR="006D223E" w:rsidRPr="006D223E" w14:paraId="6972C547" w14:textId="77777777" w:rsidTr="006D223E">
        <w:trPr>
          <w:divId w:val="735201864"/>
          <w:trHeight w:val="67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27349939" w14:textId="77777777" w:rsidR="006D223E" w:rsidRPr="006D223E" w:rsidRDefault="006D223E" w:rsidP="0004170E">
            <w:pPr>
              <w:widowControl w:val="0"/>
              <w:spacing w:after="0" w:line="240" w:lineRule="auto"/>
              <w:jc w:val="center"/>
              <w:rPr>
                <w:rFonts w:ascii="Calibri" w:eastAsia="Times New Roman" w:hAnsi="Calibri" w:cs="Calibri"/>
                <w:b/>
                <w:bCs/>
                <w:sz w:val="26"/>
                <w:szCs w:val="26"/>
              </w:rPr>
            </w:pPr>
            <w:r w:rsidRPr="006D223E">
              <w:rPr>
                <w:rFonts w:ascii="Calibri" w:eastAsia="Times New Roman" w:hAnsi="Calibri" w:cs="Calibri"/>
                <w:b/>
                <w:bCs/>
                <w:sz w:val="26"/>
                <w:szCs w:val="26"/>
              </w:rPr>
              <w:t>GALVESTON</w:t>
            </w:r>
          </w:p>
        </w:tc>
        <w:tc>
          <w:tcPr>
            <w:tcW w:w="3920" w:type="dxa"/>
            <w:gridSpan w:val="2"/>
            <w:tcBorders>
              <w:top w:val="single" w:sz="4" w:space="0" w:color="auto"/>
              <w:left w:val="nil"/>
              <w:bottom w:val="single" w:sz="4" w:space="0" w:color="auto"/>
              <w:right w:val="single" w:sz="4" w:space="0" w:color="000000"/>
            </w:tcBorders>
            <w:shd w:val="clear" w:color="auto" w:fill="auto"/>
            <w:vAlign w:val="center"/>
            <w:hideMark/>
          </w:tcPr>
          <w:p w14:paraId="27E6DA61" w14:textId="77777777" w:rsidR="006D223E" w:rsidRPr="006D223E" w:rsidRDefault="006D223E" w:rsidP="0004170E">
            <w:pPr>
              <w:widowControl w:val="0"/>
              <w:spacing w:after="0" w:line="240" w:lineRule="auto"/>
              <w:jc w:val="center"/>
              <w:rPr>
                <w:rFonts w:ascii="Calibri" w:eastAsia="Times New Roman" w:hAnsi="Calibri" w:cs="Calibri"/>
                <w:sz w:val="26"/>
                <w:szCs w:val="26"/>
              </w:rPr>
            </w:pPr>
            <w:r w:rsidRPr="006D223E">
              <w:rPr>
                <w:rFonts w:ascii="Calibri" w:eastAsia="Times New Roman" w:hAnsi="Calibri" w:cs="Calibri"/>
                <w:sz w:val="26"/>
                <w:szCs w:val="26"/>
              </w:rPr>
              <w:t>Do Not Block. GV will manage Blocks</w:t>
            </w:r>
          </w:p>
        </w:tc>
        <w:tc>
          <w:tcPr>
            <w:tcW w:w="3700" w:type="dxa"/>
            <w:tcBorders>
              <w:top w:val="nil"/>
              <w:left w:val="nil"/>
              <w:bottom w:val="single" w:sz="4" w:space="0" w:color="auto"/>
              <w:right w:val="single" w:sz="4" w:space="0" w:color="auto"/>
            </w:tcBorders>
            <w:shd w:val="clear" w:color="auto" w:fill="auto"/>
            <w:vAlign w:val="center"/>
            <w:hideMark/>
          </w:tcPr>
          <w:p w14:paraId="5E547754" w14:textId="77777777" w:rsidR="006D223E" w:rsidRPr="006D223E" w:rsidRDefault="006D223E" w:rsidP="0004170E">
            <w:pPr>
              <w:widowControl w:val="0"/>
              <w:spacing w:after="0" w:line="240" w:lineRule="auto"/>
              <w:jc w:val="center"/>
              <w:rPr>
                <w:rFonts w:ascii="Calibri" w:eastAsia="Times New Roman" w:hAnsi="Calibri" w:cs="Calibri"/>
                <w:sz w:val="26"/>
                <w:szCs w:val="26"/>
              </w:rPr>
            </w:pPr>
            <w:r w:rsidRPr="006D223E">
              <w:rPr>
                <w:rFonts w:ascii="Calibri" w:eastAsia="Times New Roman" w:hAnsi="Calibri" w:cs="Calibri"/>
                <w:sz w:val="26"/>
                <w:szCs w:val="26"/>
              </w:rPr>
              <w:t>Do Not Block. GV will manage Blocks</w:t>
            </w:r>
          </w:p>
        </w:tc>
      </w:tr>
      <w:tr w:rsidR="006D223E" w:rsidRPr="006D223E" w14:paraId="7029C69B" w14:textId="77777777" w:rsidTr="006D223E">
        <w:trPr>
          <w:divId w:val="735201864"/>
          <w:trHeight w:val="675"/>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14:paraId="730726FB" w14:textId="77777777" w:rsidR="006D223E" w:rsidRPr="006D223E" w:rsidRDefault="006D223E" w:rsidP="0004170E">
            <w:pPr>
              <w:widowControl w:val="0"/>
              <w:spacing w:after="0" w:line="240" w:lineRule="auto"/>
              <w:jc w:val="center"/>
              <w:rPr>
                <w:rFonts w:ascii="Calibri" w:eastAsia="Times New Roman" w:hAnsi="Calibri" w:cs="Calibri"/>
                <w:b/>
                <w:bCs/>
                <w:sz w:val="26"/>
                <w:szCs w:val="26"/>
              </w:rPr>
            </w:pPr>
            <w:r w:rsidRPr="006D223E">
              <w:rPr>
                <w:rFonts w:ascii="Calibri" w:eastAsia="Times New Roman" w:hAnsi="Calibri" w:cs="Calibri"/>
                <w:b/>
                <w:bCs/>
                <w:sz w:val="26"/>
                <w:szCs w:val="26"/>
              </w:rPr>
              <w:t>LAW</w:t>
            </w:r>
          </w:p>
        </w:tc>
        <w:tc>
          <w:tcPr>
            <w:tcW w:w="3920" w:type="dxa"/>
            <w:gridSpan w:val="2"/>
            <w:tcBorders>
              <w:top w:val="single" w:sz="4" w:space="0" w:color="auto"/>
              <w:left w:val="nil"/>
              <w:bottom w:val="single" w:sz="4" w:space="0" w:color="auto"/>
              <w:right w:val="single" w:sz="4" w:space="0" w:color="000000"/>
            </w:tcBorders>
            <w:shd w:val="clear" w:color="auto" w:fill="auto"/>
            <w:vAlign w:val="center"/>
            <w:hideMark/>
          </w:tcPr>
          <w:p w14:paraId="746F647D" w14:textId="77777777" w:rsidR="006D223E" w:rsidRPr="006D223E" w:rsidRDefault="006D223E" w:rsidP="0004170E">
            <w:pPr>
              <w:widowControl w:val="0"/>
              <w:spacing w:after="0" w:line="240" w:lineRule="auto"/>
              <w:jc w:val="center"/>
              <w:rPr>
                <w:rFonts w:ascii="Calibri" w:eastAsia="Times New Roman" w:hAnsi="Calibri" w:cs="Calibri"/>
                <w:sz w:val="26"/>
                <w:szCs w:val="26"/>
              </w:rPr>
            </w:pPr>
            <w:r w:rsidRPr="006D223E">
              <w:rPr>
                <w:rFonts w:ascii="Calibri" w:eastAsia="Times New Roman" w:hAnsi="Calibri" w:cs="Calibri"/>
                <w:sz w:val="26"/>
                <w:szCs w:val="26"/>
              </w:rPr>
              <w:t>MJ – block after 23 hours</w:t>
            </w:r>
          </w:p>
        </w:tc>
        <w:tc>
          <w:tcPr>
            <w:tcW w:w="3700" w:type="dxa"/>
            <w:vMerge w:val="restart"/>
            <w:tcBorders>
              <w:top w:val="nil"/>
              <w:left w:val="single" w:sz="4" w:space="0" w:color="auto"/>
              <w:bottom w:val="single" w:sz="4" w:space="0" w:color="000000"/>
              <w:right w:val="single" w:sz="4" w:space="0" w:color="auto"/>
            </w:tcBorders>
            <w:shd w:val="clear" w:color="auto" w:fill="auto"/>
            <w:vAlign w:val="center"/>
            <w:hideMark/>
          </w:tcPr>
          <w:p w14:paraId="706F129B" w14:textId="77777777" w:rsidR="006D223E" w:rsidRPr="006D223E" w:rsidRDefault="006D223E" w:rsidP="0004170E">
            <w:pPr>
              <w:widowControl w:val="0"/>
              <w:spacing w:after="0" w:line="240" w:lineRule="auto"/>
              <w:jc w:val="center"/>
              <w:rPr>
                <w:rFonts w:ascii="Calibri" w:eastAsia="Times New Roman" w:hAnsi="Calibri" w:cs="Calibri"/>
                <w:sz w:val="26"/>
                <w:szCs w:val="26"/>
              </w:rPr>
            </w:pPr>
            <w:r w:rsidRPr="006D223E">
              <w:rPr>
                <w:rFonts w:ascii="Calibri" w:eastAsia="Times New Roman" w:hAnsi="Calibri" w:cs="Calibri"/>
                <w:sz w:val="26"/>
                <w:szCs w:val="26"/>
              </w:rPr>
              <w:t>N/A</w:t>
            </w:r>
          </w:p>
        </w:tc>
      </w:tr>
      <w:tr w:rsidR="006D223E" w:rsidRPr="006D223E" w14:paraId="4588BB39" w14:textId="77777777" w:rsidTr="006D223E">
        <w:trPr>
          <w:divId w:val="735201864"/>
          <w:trHeight w:val="675"/>
        </w:trPr>
        <w:tc>
          <w:tcPr>
            <w:tcW w:w="2080" w:type="dxa"/>
            <w:vMerge/>
            <w:tcBorders>
              <w:top w:val="nil"/>
              <w:left w:val="single" w:sz="4" w:space="0" w:color="auto"/>
              <w:bottom w:val="single" w:sz="4" w:space="0" w:color="auto"/>
              <w:right w:val="single" w:sz="4" w:space="0" w:color="auto"/>
            </w:tcBorders>
            <w:vAlign w:val="center"/>
            <w:hideMark/>
          </w:tcPr>
          <w:p w14:paraId="0DB523B8" w14:textId="77777777" w:rsidR="006D223E" w:rsidRPr="006D223E" w:rsidRDefault="006D223E" w:rsidP="0004170E">
            <w:pPr>
              <w:widowControl w:val="0"/>
              <w:spacing w:after="0" w:line="240" w:lineRule="auto"/>
              <w:rPr>
                <w:rFonts w:ascii="Calibri" w:eastAsia="Times New Roman" w:hAnsi="Calibri" w:cs="Calibri"/>
                <w:b/>
                <w:bCs/>
                <w:sz w:val="26"/>
                <w:szCs w:val="26"/>
              </w:rPr>
            </w:pPr>
          </w:p>
        </w:tc>
        <w:tc>
          <w:tcPr>
            <w:tcW w:w="3920" w:type="dxa"/>
            <w:gridSpan w:val="2"/>
            <w:tcBorders>
              <w:top w:val="single" w:sz="4" w:space="0" w:color="auto"/>
              <w:left w:val="nil"/>
              <w:bottom w:val="single" w:sz="4" w:space="0" w:color="auto"/>
              <w:right w:val="single" w:sz="4" w:space="0" w:color="000000"/>
            </w:tcBorders>
            <w:shd w:val="clear" w:color="auto" w:fill="auto"/>
            <w:vAlign w:val="center"/>
            <w:hideMark/>
          </w:tcPr>
          <w:p w14:paraId="7928039C" w14:textId="77777777" w:rsidR="006D223E" w:rsidRPr="006D223E" w:rsidRDefault="006D223E" w:rsidP="0004170E">
            <w:pPr>
              <w:widowControl w:val="0"/>
              <w:spacing w:after="0" w:line="240" w:lineRule="auto"/>
              <w:jc w:val="center"/>
              <w:rPr>
                <w:rFonts w:ascii="Calibri" w:eastAsia="Times New Roman" w:hAnsi="Calibri" w:cs="Calibri"/>
                <w:sz w:val="26"/>
                <w:szCs w:val="26"/>
              </w:rPr>
            </w:pPr>
            <w:r w:rsidRPr="006D223E">
              <w:rPr>
                <w:rFonts w:ascii="Calibri" w:eastAsia="Times New Roman" w:hAnsi="Calibri" w:cs="Calibri"/>
                <w:sz w:val="26"/>
                <w:szCs w:val="26"/>
              </w:rPr>
              <w:t>LLM – block after 18 hours</w:t>
            </w:r>
          </w:p>
        </w:tc>
        <w:tc>
          <w:tcPr>
            <w:tcW w:w="3700" w:type="dxa"/>
            <w:vMerge/>
            <w:tcBorders>
              <w:top w:val="nil"/>
              <w:left w:val="single" w:sz="4" w:space="0" w:color="auto"/>
              <w:bottom w:val="single" w:sz="4" w:space="0" w:color="000000"/>
              <w:right w:val="single" w:sz="4" w:space="0" w:color="auto"/>
            </w:tcBorders>
            <w:vAlign w:val="center"/>
            <w:hideMark/>
          </w:tcPr>
          <w:p w14:paraId="0F1F799A" w14:textId="77777777" w:rsidR="006D223E" w:rsidRPr="006D223E" w:rsidRDefault="006D223E" w:rsidP="0004170E">
            <w:pPr>
              <w:widowControl w:val="0"/>
              <w:spacing w:after="0" w:line="240" w:lineRule="auto"/>
              <w:rPr>
                <w:rFonts w:ascii="Calibri" w:eastAsia="Times New Roman" w:hAnsi="Calibri" w:cs="Calibri"/>
                <w:sz w:val="26"/>
                <w:szCs w:val="26"/>
              </w:rPr>
            </w:pPr>
          </w:p>
        </w:tc>
      </w:tr>
      <w:tr w:rsidR="006D223E" w:rsidRPr="006D223E" w14:paraId="623820F7" w14:textId="77777777" w:rsidTr="006D223E">
        <w:trPr>
          <w:divId w:val="735201864"/>
          <w:trHeight w:val="103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29834EFA" w14:textId="77777777" w:rsidR="006D223E" w:rsidRPr="006D223E" w:rsidRDefault="006D223E" w:rsidP="0004170E">
            <w:pPr>
              <w:widowControl w:val="0"/>
              <w:spacing w:after="0" w:line="240" w:lineRule="auto"/>
              <w:jc w:val="center"/>
              <w:rPr>
                <w:rFonts w:ascii="Calibri" w:eastAsia="Times New Roman" w:hAnsi="Calibri" w:cs="Calibri"/>
                <w:b/>
                <w:bCs/>
                <w:sz w:val="26"/>
                <w:szCs w:val="26"/>
              </w:rPr>
            </w:pPr>
            <w:r w:rsidRPr="006D223E">
              <w:rPr>
                <w:rFonts w:ascii="Calibri" w:eastAsia="Times New Roman" w:hAnsi="Calibri" w:cs="Calibri"/>
                <w:b/>
                <w:bCs/>
                <w:sz w:val="26"/>
                <w:szCs w:val="26"/>
              </w:rPr>
              <w:t>MEDICINE</w:t>
            </w:r>
          </w:p>
        </w:tc>
        <w:tc>
          <w:tcPr>
            <w:tcW w:w="3920" w:type="dxa"/>
            <w:gridSpan w:val="2"/>
            <w:tcBorders>
              <w:top w:val="single" w:sz="4" w:space="0" w:color="auto"/>
              <w:left w:val="nil"/>
              <w:bottom w:val="single" w:sz="4" w:space="0" w:color="auto"/>
              <w:right w:val="single" w:sz="4" w:space="0" w:color="000000"/>
            </w:tcBorders>
            <w:shd w:val="clear" w:color="auto" w:fill="auto"/>
            <w:vAlign w:val="center"/>
            <w:hideMark/>
          </w:tcPr>
          <w:p w14:paraId="2D799B6C" w14:textId="77777777" w:rsidR="006D223E" w:rsidRPr="006D223E" w:rsidRDefault="006D223E" w:rsidP="0004170E">
            <w:pPr>
              <w:widowControl w:val="0"/>
              <w:spacing w:after="0" w:line="240" w:lineRule="auto"/>
              <w:jc w:val="center"/>
              <w:rPr>
                <w:rFonts w:ascii="Calibri" w:eastAsia="Times New Roman" w:hAnsi="Calibri" w:cs="Calibri"/>
                <w:sz w:val="26"/>
                <w:szCs w:val="26"/>
              </w:rPr>
            </w:pPr>
            <w:r w:rsidRPr="006D223E">
              <w:rPr>
                <w:rFonts w:ascii="Calibri" w:eastAsia="Times New Roman" w:hAnsi="Calibri" w:cs="Calibri"/>
                <w:sz w:val="26"/>
                <w:szCs w:val="26"/>
              </w:rPr>
              <w:t>At the conclusion of the 5th semester (spring semester of their second year).</w:t>
            </w:r>
          </w:p>
        </w:tc>
        <w:tc>
          <w:tcPr>
            <w:tcW w:w="3700" w:type="dxa"/>
            <w:tcBorders>
              <w:top w:val="nil"/>
              <w:left w:val="nil"/>
              <w:bottom w:val="single" w:sz="4" w:space="0" w:color="auto"/>
              <w:right w:val="single" w:sz="4" w:space="0" w:color="auto"/>
            </w:tcBorders>
            <w:shd w:val="clear" w:color="auto" w:fill="auto"/>
            <w:vAlign w:val="center"/>
            <w:hideMark/>
          </w:tcPr>
          <w:p w14:paraId="2D4C4677" w14:textId="77777777" w:rsidR="006D223E" w:rsidRPr="006D223E" w:rsidRDefault="006D223E" w:rsidP="0004170E">
            <w:pPr>
              <w:widowControl w:val="0"/>
              <w:spacing w:after="0" w:line="240" w:lineRule="auto"/>
              <w:jc w:val="center"/>
              <w:rPr>
                <w:rFonts w:ascii="Calibri" w:eastAsia="Times New Roman" w:hAnsi="Calibri" w:cs="Calibri"/>
                <w:sz w:val="26"/>
                <w:szCs w:val="26"/>
              </w:rPr>
            </w:pPr>
            <w:r w:rsidRPr="006D223E">
              <w:rPr>
                <w:rFonts w:ascii="Calibri" w:eastAsia="Times New Roman" w:hAnsi="Calibri" w:cs="Calibri"/>
                <w:sz w:val="26"/>
                <w:szCs w:val="26"/>
              </w:rPr>
              <w:t>At the conclusion of the 5th semester (spring semester of their second year).</w:t>
            </w:r>
          </w:p>
        </w:tc>
      </w:tr>
      <w:tr w:rsidR="006D223E" w:rsidRPr="006D223E" w14:paraId="17C20795" w14:textId="77777777" w:rsidTr="006D223E">
        <w:trPr>
          <w:divId w:val="735201864"/>
          <w:trHeight w:val="67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1E55867D" w14:textId="77777777" w:rsidR="006D223E" w:rsidRPr="006D223E" w:rsidRDefault="006D223E" w:rsidP="0004170E">
            <w:pPr>
              <w:widowControl w:val="0"/>
              <w:spacing w:after="0" w:line="240" w:lineRule="auto"/>
              <w:jc w:val="center"/>
              <w:rPr>
                <w:rFonts w:ascii="Calibri" w:eastAsia="Times New Roman" w:hAnsi="Calibri" w:cs="Calibri"/>
                <w:b/>
                <w:bCs/>
                <w:sz w:val="26"/>
                <w:szCs w:val="26"/>
              </w:rPr>
            </w:pPr>
            <w:r w:rsidRPr="006D223E">
              <w:rPr>
                <w:rFonts w:ascii="Calibri" w:eastAsia="Times New Roman" w:hAnsi="Calibri" w:cs="Calibri"/>
                <w:b/>
                <w:bCs/>
                <w:sz w:val="26"/>
                <w:szCs w:val="26"/>
              </w:rPr>
              <w:t>NURSING</w:t>
            </w:r>
          </w:p>
        </w:tc>
        <w:tc>
          <w:tcPr>
            <w:tcW w:w="3920" w:type="dxa"/>
            <w:gridSpan w:val="2"/>
            <w:tcBorders>
              <w:top w:val="single" w:sz="4" w:space="0" w:color="auto"/>
              <w:left w:val="nil"/>
              <w:bottom w:val="single" w:sz="4" w:space="0" w:color="auto"/>
              <w:right w:val="single" w:sz="4" w:space="0" w:color="auto"/>
            </w:tcBorders>
            <w:shd w:val="clear" w:color="auto" w:fill="auto"/>
            <w:vAlign w:val="center"/>
            <w:hideMark/>
          </w:tcPr>
          <w:p w14:paraId="52152C52" w14:textId="77777777" w:rsidR="006D223E" w:rsidRPr="006D223E" w:rsidRDefault="006D223E" w:rsidP="0004170E">
            <w:pPr>
              <w:widowControl w:val="0"/>
              <w:spacing w:after="0" w:line="240" w:lineRule="auto"/>
              <w:jc w:val="center"/>
              <w:rPr>
                <w:rFonts w:ascii="Calibri" w:eastAsia="Times New Roman" w:hAnsi="Calibri" w:cs="Calibri"/>
                <w:sz w:val="26"/>
                <w:szCs w:val="26"/>
              </w:rPr>
            </w:pPr>
            <w:r w:rsidRPr="006D223E">
              <w:rPr>
                <w:rFonts w:ascii="Calibri" w:eastAsia="Times New Roman" w:hAnsi="Calibri" w:cs="Calibri"/>
                <w:sz w:val="26"/>
                <w:szCs w:val="26"/>
              </w:rPr>
              <w:t>During 2</w:t>
            </w:r>
            <w:r w:rsidRPr="006D223E">
              <w:rPr>
                <w:rFonts w:ascii="Calibri" w:eastAsia="Times New Roman" w:hAnsi="Calibri" w:cs="Calibri"/>
                <w:sz w:val="26"/>
                <w:szCs w:val="26"/>
                <w:vertAlign w:val="superscript"/>
              </w:rPr>
              <w:t>nd</w:t>
            </w:r>
            <w:r w:rsidRPr="006D223E">
              <w:rPr>
                <w:rFonts w:ascii="Calibri" w:eastAsia="Times New Roman" w:hAnsi="Calibri" w:cs="Calibri"/>
                <w:sz w:val="26"/>
                <w:szCs w:val="26"/>
              </w:rPr>
              <w:t xml:space="preserve"> Regular Semester</w:t>
            </w:r>
          </w:p>
        </w:tc>
        <w:tc>
          <w:tcPr>
            <w:tcW w:w="3700" w:type="dxa"/>
            <w:tcBorders>
              <w:top w:val="nil"/>
              <w:left w:val="nil"/>
              <w:bottom w:val="single" w:sz="4" w:space="0" w:color="auto"/>
              <w:right w:val="single" w:sz="4" w:space="0" w:color="auto"/>
            </w:tcBorders>
            <w:shd w:val="clear" w:color="auto" w:fill="auto"/>
            <w:noWrap/>
            <w:vAlign w:val="center"/>
            <w:hideMark/>
          </w:tcPr>
          <w:p w14:paraId="11522780" w14:textId="77777777" w:rsidR="006D223E" w:rsidRPr="006D223E" w:rsidRDefault="006D223E" w:rsidP="0004170E">
            <w:pPr>
              <w:widowControl w:val="0"/>
              <w:spacing w:after="0" w:line="240" w:lineRule="auto"/>
              <w:jc w:val="center"/>
              <w:rPr>
                <w:rFonts w:ascii="Calibri" w:eastAsia="Times New Roman" w:hAnsi="Calibri" w:cs="Calibri"/>
                <w:sz w:val="26"/>
                <w:szCs w:val="26"/>
              </w:rPr>
            </w:pPr>
            <w:r w:rsidRPr="006D223E">
              <w:rPr>
                <w:rFonts w:ascii="Calibri" w:eastAsia="Times New Roman" w:hAnsi="Calibri" w:cs="Calibri"/>
                <w:sz w:val="26"/>
                <w:szCs w:val="26"/>
              </w:rPr>
              <w:t>During 2nd Regular Semester</w:t>
            </w:r>
          </w:p>
        </w:tc>
      </w:tr>
      <w:tr w:rsidR="006D223E" w:rsidRPr="006D223E" w14:paraId="47FCEA3B" w14:textId="77777777" w:rsidTr="006D223E">
        <w:trPr>
          <w:divId w:val="735201864"/>
          <w:trHeight w:val="103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09A9ADCF" w14:textId="77777777" w:rsidR="006D223E" w:rsidRPr="006D223E" w:rsidRDefault="006D223E" w:rsidP="0004170E">
            <w:pPr>
              <w:widowControl w:val="0"/>
              <w:spacing w:after="0" w:line="240" w:lineRule="auto"/>
              <w:jc w:val="center"/>
              <w:rPr>
                <w:rFonts w:ascii="Calibri" w:eastAsia="Times New Roman" w:hAnsi="Calibri" w:cs="Calibri"/>
                <w:b/>
                <w:bCs/>
                <w:sz w:val="26"/>
                <w:szCs w:val="26"/>
              </w:rPr>
            </w:pPr>
            <w:r w:rsidRPr="006D223E">
              <w:rPr>
                <w:rFonts w:ascii="Calibri" w:eastAsia="Times New Roman" w:hAnsi="Calibri" w:cs="Calibri"/>
                <w:b/>
                <w:bCs/>
                <w:sz w:val="26"/>
                <w:szCs w:val="26"/>
              </w:rPr>
              <w:t>PERFORMANCE, VISUALIZATION AND FINE ARTS</w:t>
            </w:r>
          </w:p>
        </w:tc>
        <w:tc>
          <w:tcPr>
            <w:tcW w:w="3920" w:type="dxa"/>
            <w:gridSpan w:val="2"/>
            <w:tcBorders>
              <w:top w:val="single" w:sz="4" w:space="0" w:color="auto"/>
              <w:left w:val="nil"/>
              <w:bottom w:val="single" w:sz="4" w:space="0" w:color="auto"/>
              <w:right w:val="single" w:sz="4" w:space="0" w:color="000000"/>
            </w:tcBorders>
            <w:shd w:val="clear" w:color="auto" w:fill="auto"/>
            <w:vAlign w:val="center"/>
            <w:hideMark/>
          </w:tcPr>
          <w:p w14:paraId="4D7D8709" w14:textId="77777777" w:rsidR="006D223E" w:rsidRPr="006D223E" w:rsidRDefault="006D223E" w:rsidP="0004170E">
            <w:pPr>
              <w:widowControl w:val="0"/>
              <w:spacing w:after="0" w:line="240" w:lineRule="auto"/>
              <w:jc w:val="center"/>
              <w:rPr>
                <w:rFonts w:ascii="Calibri" w:eastAsia="Times New Roman" w:hAnsi="Calibri" w:cs="Calibri"/>
                <w:sz w:val="26"/>
                <w:szCs w:val="26"/>
              </w:rPr>
            </w:pPr>
            <w:r w:rsidRPr="006D223E">
              <w:rPr>
                <w:rFonts w:ascii="Calibri" w:eastAsia="Times New Roman" w:hAnsi="Calibri" w:cs="Calibri"/>
                <w:sz w:val="26"/>
                <w:szCs w:val="26"/>
              </w:rPr>
              <w:t>Block after 18 completed hours</w:t>
            </w:r>
          </w:p>
        </w:tc>
        <w:tc>
          <w:tcPr>
            <w:tcW w:w="3700" w:type="dxa"/>
            <w:tcBorders>
              <w:top w:val="nil"/>
              <w:left w:val="nil"/>
              <w:bottom w:val="single" w:sz="4" w:space="0" w:color="auto"/>
              <w:right w:val="single" w:sz="4" w:space="0" w:color="auto"/>
            </w:tcBorders>
            <w:shd w:val="clear" w:color="auto" w:fill="auto"/>
            <w:vAlign w:val="center"/>
            <w:hideMark/>
          </w:tcPr>
          <w:p w14:paraId="63B23DE2" w14:textId="77777777" w:rsidR="006D223E" w:rsidRPr="006D223E" w:rsidRDefault="006D223E" w:rsidP="0004170E">
            <w:pPr>
              <w:widowControl w:val="0"/>
              <w:spacing w:after="0" w:line="240" w:lineRule="auto"/>
              <w:jc w:val="center"/>
              <w:rPr>
                <w:rFonts w:ascii="Calibri" w:eastAsia="Times New Roman" w:hAnsi="Calibri" w:cs="Calibri"/>
                <w:sz w:val="26"/>
                <w:szCs w:val="26"/>
              </w:rPr>
            </w:pPr>
            <w:r w:rsidRPr="006D223E">
              <w:rPr>
                <w:rFonts w:ascii="Calibri" w:eastAsia="Times New Roman" w:hAnsi="Calibri" w:cs="Calibri"/>
                <w:sz w:val="26"/>
                <w:szCs w:val="26"/>
              </w:rPr>
              <w:t>N/A</w:t>
            </w:r>
          </w:p>
        </w:tc>
      </w:tr>
      <w:tr w:rsidR="006D223E" w:rsidRPr="006D223E" w14:paraId="08D13C36" w14:textId="77777777" w:rsidTr="006D223E">
        <w:trPr>
          <w:divId w:val="735201864"/>
          <w:trHeight w:val="67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4CB2BF30" w14:textId="77777777" w:rsidR="006D223E" w:rsidRPr="006D223E" w:rsidRDefault="006D223E" w:rsidP="0004170E">
            <w:pPr>
              <w:widowControl w:val="0"/>
              <w:spacing w:after="0" w:line="240" w:lineRule="auto"/>
              <w:jc w:val="center"/>
              <w:rPr>
                <w:rFonts w:ascii="Calibri" w:eastAsia="Times New Roman" w:hAnsi="Calibri" w:cs="Calibri"/>
                <w:b/>
                <w:bCs/>
                <w:sz w:val="26"/>
                <w:szCs w:val="26"/>
              </w:rPr>
            </w:pPr>
            <w:r w:rsidRPr="006D223E">
              <w:rPr>
                <w:rFonts w:ascii="Calibri" w:eastAsia="Times New Roman" w:hAnsi="Calibri" w:cs="Calibri"/>
                <w:b/>
                <w:bCs/>
                <w:sz w:val="26"/>
                <w:szCs w:val="26"/>
              </w:rPr>
              <w:t>PHARMACY</w:t>
            </w:r>
          </w:p>
        </w:tc>
        <w:tc>
          <w:tcPr>
            <w:tcW w:w="3920" w:type="dxa"/>
            <w:gridSpan w:val="2"/>
            <w:tcBorders>
              <w:top w:val="single" w:sz="4" w:space="0" w:color="auto"/>
              <w:left w:val="nil"/>
              <w:bottom w:val="single" w:sz="4" w:space="0" w:color="auto"/>
              <w:right w:val="single" w:sz="4" w:space="0" w:color="000000"/>
            </w:tcBorders>
            <w:shd w:val="clear" w:color="auto" w:fill="auto"/>
            <w:vAlign w:val="center"/>
            <w:hideMark/>
          </w:tcPr>
          <w:p w14:paraId="005D618B" w14:textId="77777777" w:rsidR="006D223E" w:rsidRPr="006D223E" w:rsidRDefault="006D223E" w:rsidP="0004170E">
            <w:pPr>
              <w:widowControl w:val="0"/>
              <w:spacing w:after="0" w:line="240" w:lineRule="auto"/>
              <w:jc w:val="center"/>
              <w:rPr>
                <w:rFonts w:ascii="Calibri" w:eastAsia="Times New Roman" w:hAnsi="Calibri" w:cs="Calibri"/>
                <w:sz w:val="26"/>
                <w:szCs w:val="26"/>
              </w:rPr>
            </w:pPr>
            <w:r w:rsidRPr="006D223E">
              <w:rPr>
                <w:rFonts w:ascii="Calibri" w:eastAsia="Times New Roman" w:hAnsi="Calibri" w:cs="Calibri"/>
                <w:sz w:val="26"/>
                <w:szCs w:val="26"/>
              </w:rPr>
              <w:t>N/A</w:t>
            </w:r>
          </w:p>
        </w:tc>
        <w:tc>
          <w:tcPr>
            <w:tcW w:w="3700" w:type="dxa"/>
            <w:tcBorders>
              <w:top w:val="nil"/>
              <w:left w:val="nil"/>
              <w:bottom w:val="single" w:sz="4" w:space="0" w:color="auto"/>
              <w:right w:val="single" w:sz="4" w:space="0" w:color="auto"/>
            </w:tcBorders>
            <w:shd w:val="clear" w:color="auto" w:fill="auto"/>
            <w:noWrap/>
            <w:vAlign w:val="center"/>
            <w:hideMark/>
          </w:tcPr>
          <w:p w14:paraId="1973C174" w14:textId="77777777" w:rsidR="006D223E" w:rsidRPr="006D223E" w:rsidRDefault="006D223E" w:rsidP="0004170E">
            <w:pPr>
              <w:widowControl w:val="0"/>
              <w:spacing w:after="0" w:line="240" w:lineRule="auto"/>
              <w:jc w:val="center"/>
              <w:rPr>
                <w:rFonts w:ascii="Calibri" w:eastAsia="Times New Roman" w:hAnsi="Calibri" w:cs="Calibri"/>
                <w:sz w:val="26"/>
                <w:szCs w:val="26"/>
              </w:rPr>
            </w:pPr>
            <w:r w:rsidRPr="006D223E">
              <w:rPr>
                <w:rFonts w:ascii="Calibri" w:eastAsia="Times New Roman" w:hAnsi="Calibri" w:cs="Calibri"/>
                <w:sz w:val="26"/>
                <w:szCs w:val="26"/>
              </w:rPr>
              <w:t>End of 5th Regular Semester</w:t>
            </w:r>
          </w:p>
        </w:tc>
      </w:tr>
      <w:tr w:rsidR="006D223E" w:rsidRPr="006D223E" w14:paraId="1A11ADC6" w14:textId="77777777" w:rsidTr="006D223E">
        <w:trPr>
          <w:divId w:val="735201864"/>
          <w:trHeight w:val="67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5DFFA6E2" w14:textId="77777777" w:rsidR="006D223E" w:rsidRPr="006D223E" w:rsidRDefault="006D223E" w:rsidP="0004170E">
            <w:pPr>
              <w:widowControl w:val="0"/>
              <w:spacing w:after="0" w:line="240" w:lineRule="auto"/>
              <w:jc w:val="center"/>
              <w:rPr>
                <w:rFonts w:ascii="Calibri" w:eastAsia="Times New Roman" w:hAnsi="Calibri" w:cs="Calibri"/>
                <w:b/>
                <w:bCs/>
                <w:sz w:val="26"/>
                <w:szCs w:val="26"/>
              </w:rPr>
            </w:pPr>
            <w:r w:rsidRPr="006D223E">
              <w:rPr>
                <w:rFonts w:ascii="Calibri" w:eastAsia="Times New Roman" w:hAnsi="Calibri" w:cs="Calibri"/>
                <w:b/>
                <w:bCs/>
                <w:sz w:val="26"/>
                <w:szCs w:val="26"/>
              </w:rPr>
              <w:t>PUBLIC HEALTH</w:t>
            </w:r>
          </w:p>
        </w:tc>
        <w:tc>
          <w:tcPr>
            <w:tcW w:w="3920" w:type="dxa"/>
            <w:gridSpan w:val="2"/>
            <w:tcBorders>
              <w:top w:val="single" w:sz="4" w:space="0" w:color="auto"/>
              <w:left w:val="nil"/>
              <w:bottom w:val="single" w:sz="4" w:space="0" w:color="auto"/>
              <w:right w:val="single" w:sz="4" w:space="0" w:color="000000"/>
            </w:tcBorders>
            <w:shd w:val="clear" w:color="auto" w:fill="auto"/>
            <w:vAlign w:val="center"/>
            <w:hideMark/>
          </w:tcPr>
          <w:p w14:paraId="33B21223" w14:textId="77777777" w:rsidR="006D223E" w:rsidRPr="006D223E" w:rsidRDefault="006D223E" w:rsidP="0004170E">
            <w:pPr>
              <w:widowControl w:val="0"/>
              <w:spacing w:after="0" w:line="240" w:lineRule="auto"/>
              <w:jc w:val="center"/>
              <w:rPr>
                <w:rFonts w:ascii="Calibri" w:eastAsia="Times New Roman" w:hAnsi="Calibri" w:cs="Calibri"/>
                <w:sz w:val="26"/>
                <w:szCs w:val="26"/>
              </w:rPr>
            </w:pPr>
            <w:r w:rsidRPr="006D223E">
              <w:rPr>
                <w:rFonts w:ascii="Calibri" w:eastAsia="Times New Roman" w:hAnsi="Calibri" w:cs="Calibri"/>
                <w:sz w:val="26"/>
                <w:szCs w:val="26"/>
              </w:rPr>
              <w:t>After completing (9) semester credit hours</w:t>
            </w:r>
          </w:p>
        </w:tc>
        <w:tc>
          <w:tcPr>
            <w:tcW w:w="3700" w:type="dxa"/>
            <w:tcBorders>
              <w:top w:val="nil"/>
              <w:left w:val="nil"/>
              <w:bottom w:val="single" w:sz="4" w:space="0" w:color="auto"/>
              <w:right w:val="single" w:sz="4" w:space="0" w:color="auto"/>
            </w:tcBorders>
            <w:shd w:val="clear" w:color="auto" w:fill="auto"/>
            <w:vAlign w:val="center"/>
            <w:hideMark/>
          </w:tcPr>
          <w:p w14:paraId="516E9331" w14:textId="77777777" w:rsidR="006D223E" w:rsidRPr="006D223E" w:rsidRDefault="006D223E" w:rsidP="0004170E">
            <w:pPr>
              <w:widowControl w:val="0"/>
              <w:spacing w:after="0" w:line="240" w:lineRule="auto"/>
              <w:jc w:val="center"/>
              <w:rPr>
                <w:rFonts w:ascii="Calibri" w:eastAsia="Times New Roman" w:hAnsi="Calibri" w:cs="Calibri"/>
                <w:sz w:val="26"/>
                <w:szCs w:val="26"/>
              </w:rPr>
            </w:pPr>
            <w:r w:rsidRPr="006D223E">
              <w:rPr>
                <w:rFonts w:ascii="Calibri" w:eastAsia="Times New Roman" w:hAnsi="Calibri" w:cs="Calibri"/>
                <w:sz w:val="26"/>
                <w:szCs w:val="26"/>
              </w:rPr>
              <w:t>After completing (30) semester credit hours.</w:t>
            </w:r>
          </w:p>
        </w:tc>
      </w:tr>
      <w:tr w:rsidR="006D223E" w:rsidRPr="006D223E" w14:paraId="10C926A6" w14:textId="77777777" w:rsidTr="006D223E">
        <w:trPr>
          <w:divId w:val="735201864"/>
          <w:trHeight w:val="67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334438C8" w14:textId="77777777" w:rsidR="006D223E" w:rsidRPr="006D223E" w:rsidRDefault="006D223E" w:rsidP="0004170E">
            <w:pPr>
              <w:widowControl w:val="0"/>
              <w:spacing w:after="0" w:line="240" w:lineRule="auto"/>
              <w:jc w:val="center"/>
              <w:rPr>
                <w:rFonts w:ascii="Calibri" w:eastAsia="Times New Roman" w:hAnsi="Calibri" w:cs="Calibri"/>
                <w:b/>
                <w:bCs/>
                <w:sz w:val="26"/>
                <w:szCs w:val="26"/>
              </w:rPr>
            </w:pPr>
            <w:r w:rsidRPr="006D223E">
              <w:rPr>
                <w:rFonts w:ascii="Calibri" w:eastAsia="Times New Roman" w:hAnsi="Calibri" w:cs="Calibri"/>
                <w:b/>
                <w:bCs/>
                <w:sz w:val="26"/>
                <w:szCs w:val="26"/>
              </w:rPr>
              <w:t>VET. MEDICINE</w:t>
            </w:r>
          </w:p>
        </w:tc>
        <w:tc>
          <w:tcPr>
            <w:tcW w:w="3920" w:type="dxa"/>
            <w:gridSpan w:val="2"/>
            <w:tcBorders>
              <w:top w:val="single" w:sz="4" w:space="0" w:color="auto"/>
              <w:left w:val="nil"/>
              <w:bottom w:val="single" w:sz="4" w:space="0" w:color="auto"/>
              <w:right w:val="single" w:sz="4" w:space="0" w:color="000000"/>
            </w:tcBorders>
            <w:shd w:val="clear" w:color="auto" w:fill="auto"/>
            <w:vAlign w:val="center"/>
            <w:hideMark/>
          </w:tcPr>
          <w:p w14:paraId="5B431ECE" w14:textId="77777777" w:rsidR="006D223E" w:rsidRPr="006D223E" w:rsidRDefault="006D223E" w:rsidP="0004170E">
            <w:pPr>
              <w:widowControl w:val="0"/>
              <w:spacing w:after="0" w:line="240" w:lineRule="auto"/>
              <w:jc w:val="center"/>
              <w:rPr>
                <w:rFonts w:ascii="Calibri" w:eastAsia="Times New Roman" w:hAnsi="Calibri" w:cs="Calibri"/>
                <w:sz w:val="26"/>
                <w:szCs w:val="26"/>
              </w:rPr>
            </w:pPr>
            <w:r w:rsidRPr="006D223E">
              <w:rPr>
                <w:rFonts w:ascii="Calibri" w:eastAsia="Times New Roman" w:hAnsi="Calibri" w:cs="Calibri"/>
                <w:sz w:val="26"/>
                <w:szCs w:val="26"/>
              </w:rPr>
              <w:t>No later than the end of the 2nd Regular Semester</w:t>
            </w:r>
          </w:p>
        </w:tc>
        <w:tc>
          <w:tcPr>
            <w:tcW w:w="3700" w:type="dxa"/>
            <w:tcBorders>
              <w:top w:val="nil"/>
              <w:left w:val="nil"/>
              <w:bottom w:val="single" w:sz="4" w:space="0" w:color="auto"/>
              <w:right w:val="single" w:sz="4" w:space="0" w:color="auto"/>
            </w:tcBorders>
            <w:shd w:val="clear" w:color="auto" w:fill="auto"/>
            <w:vAlign w:val="center"/>
            <w:hideMark/>
          </w:tcPr>
          <w:p w14:paraId="3901AFFC" w14:textId="77777777" w:rsidR="006D223E" w:rsidRPr="006D223E" w:rsidRDefault="006D223E" w:rsidP="0004170E">
            <w:pPr>
              <w:widowControl w:val="0"/>
              <w:spacing w:after="0" w:line="240" w:lineRule="auto"/>
              <w:jc w:val="center"/>
              <w:rPr>
                <w:rFonts w:ascii="Calibri" w:eastAsia="Times New Roman" w:hAnsi="Calibri" w:cs="Calibri"/>
                <w:sz w:val="26"/>
                <w:szCs w:val="26"/>
              </w:rPr>
            </w:pPr>
            <w:r w:rsidRPr="006D223E">
              <w:rPr>
                <w:rFonts w:ascii="Calibri" w:eastAsia="Times New Roman" w:hAnsi="Calibri" w:cs="Calibri"/>
                <w:sz w:val="26"/>
                <w:szCs w:val="26"/>
              </w:rPr>
              <w:t>No later than the end of the 4th Regular Semester</w:t>
            </w:r>
          </w:p>
        </w:tc>
      </w:tr>
    </w:tbl>
    <w:p w14:paraId="00B738FF" w14:textId="36182044" w:rsidR="00FE2FFA" w:rsidRDefault="00FE2FFA" w:rsidP="0004170E">
      <w:pPr>
        <w:widowControl w:val="0"/>
      </w:pPr>
      <w:r>
        <w:fldChar w:fldCharType="end"/>
      </w:r>
    </w:p>
    <w:p w14:paraId="35A3EAC5" w14:textId="77777777" w:rsidR="003F6CEB" w:rsidRDefault="003F6CEB" w:rsidP="0004170E">
      <w:pPr>
        <w:widowControl w:val="0"/>
      </w:pPr>
    </w:p>
    <w:p w14:paraId="73042346" w14:textId="69FD4DF0" w:rsidR="005B2C42" w:rsidRPr="00F84A0A" w:rsidRDefault="005B2C42" w:rsidP="0004170E">
      <w:pPr>
        <w:widowControl w:val="0"/>
      </w:pPr>
      <w:r w:rsidRPr="00F84A0A">
        <w:lastRenderedPageBreak/>
        <w:t>All eligible hours are used in the count:</w:t>
      </w:r>
    </w:p>
    <w:p w14:paraId="00CA2041" w14:textId="2FF63898" w:rsidR="005B2C42" w:rsidRPr="00F84A0A" w:rsidRDefault="005B2C42" w:rsidP="0004170E">
      <w:pPr>
        <w:pStyle w:val="ListParagraph"/>
        <w:widowControl w:val="0"/>
        <w:numPr>
          <w:ilvl w:val="1"/>
          <w:numId w:val="17"/>
        </w:numPr>
        <w:ind w:left="720"/>
      </w:pPr>
      <w:r w:rsidRPr="00F84A0A">
        <w:t>300/400, 600, 700, 900 level hours</w:t>
      </w:r>
      <w:r w:rsidR="0053289A">
        <w:t>.</w:t>
      </w:r>
    </w:p>
    <w:p w14:paraId="65441FC6" w14:textId="6154A6BC" w:rsidR="005B2C42" w:rsidRPr="00F84A0A" w:rsidRDefault="005B2C42" w:rsidP="0004170E">
      <w:pPr>
        <w:pStyle w:val="ListParagraph"/>
        <w:widowControl w:val="0"/>
        <w:numPr>
          <w:ilvl w:val="1"/>
          <w:numId w:val="17"/>
        </w:numPr>
        <w:ind w:left="720"/>
      </w:pPr>
      <w:r w:rsidRPr="00F84A0A">
        <w:t>Up to 12 hours of non-degree course work</w:t>
      </w:r>
      <w:r w:rsidR="0053289A">
        <w:t>.</w:t>
      </w:r>
    </w:p>
    <w:p w14:paraId="0183D7AF" w14:textId="3026B07D" w:rsidR="005B2C42" w:rsidRPr="00F84A0A" w:rsidRDefault="005B2C42" w:rsidP="0004170E">
      <w:pPr>
        <w:pStyle w:val="ListParagraph"/>
        <w:widowControl w:val="0"/>
        <w:numPr>
          <w:ilvl w:val="1"/>
          <w:numId w:val="17"/>
        </w:numPr>
        <w:ind w:left="720"/>
      </w:pPr>
      <w:r w:rsidRPr="00F84A0A">
        <w:t xml:space="preserve">Nothing older than 10 years for </w:t>
      </w:r>
      <w:r w:rsidR="0053289A">
        <w:t>doctoral</w:t>
      </w:r>
      <w:r w:rsidRPr="00F84A0A">
        <w:t xml:space="preserve">, nothing older than 7 years for </w:t>
      </w:r>
      <w:proofErr w:type="gramStart"/>
      <w:r w:rsidR="0053289A">
        <w:t>m</w:t>
      </w:r>
      <w:r w:rsidRPr="00F84A0A">
        <w:t>aster’s</w:t>
      </w:r>
      <w:proofErr w:type="gramEnd"/>
      <w:r w:rsidR="0053289A">
        <w:t>.</w:t>
      </w:r>
    </w:p>
    <w:p w14:paraId="2FF5BD02" w14:textId="243C6CB3" w:rsidR="005B2C42" w:rsidRPr="00F84A0A" w:rsidRDefault="005B2C42" w:rsidP="0004170E">
      <w:pPr>
        <w:pStyle w:val="Heading2"/>
        <w:keepNext w:val="0"/>
        <w:keepLines w:val="0"/>
        <w:widowControl w:val="0"/>
      </w:pPr>
      <w:bookmarkStart w:id="180" w:name="_Toc140129284"/>
      <w:r w:rsidRPr="00F84A0A">
        <w:t>Viewing Degree Evaluations – Graduate Advisors</w:t>
      </w:r>
      <w:bookmarkEnd w:id="180"/>
    </w:p>
    <w:p w14:paraId="3A031304" w14:textId="77777777" w:rsidR="00B8679E" w:rsidRPr="00F84A0A" w:rsidRDefault="00B8679E" w:rsidP="0004170E">
      <w:pPr>
        <w:widowControl w:val="0"/>
      </w:pPr>
      <w:r w:rsidRPr="00F84A0A">
        <w:t xml:space="preserve">Graduate advisors </w:t>
      </w:r>
      <w:r>
        <w:t>should</w:t>
      </w:r>
      <w:r w:rsidRPr="00F84A0A">
        <w:t xml:space="preserve"> run degree evaluations on students in the department to monitor degree progress and prior to submitting the request for final exam to the </w:t>
      </w:r>
      <w:r>
        <w:t>Graduate and Professional School</w:t>
      </w:r>
      <w:r w:rsidRPr="00F84A0A">
        <w:t xml:space="preserve"> (in order to verify eligibility to take the exam). To run a degree evaluation, follow these steps:</w:t>
      </w:r>
    </w:p>
    <w:p w14:paraId="772DA031" w14:textId="0655FB94" w:rsidR="005B2C42" w:rsidRPr="00F84A0A" w:rsidRDefault="005B2C42" w:rsidP="0004170E">
      <w:pPr>
        <w:pStyle w:val="ListParagraph"/>
        <w:widowControl w:val="0"/>
        <w:numPr>
          <w:ilvl w:val="0"/>
          <w:numId w:val="18"/>
        </w:numPr>
      </w:pPr>
      <w:r w:rsidRPr="00F84A0A">
        <w:t>Log onto your Howdy account at howdy.tamu.edu</w:t>
      </w:r>
      <w:r w:rsidR="004B5357">
        <w:t xml:space="preserve">. </w:t>
      </w:r>
    </w:p>
    <w:p w14:paraId="2C67827F" w14:textId="0722864C" w:rsidR="005B2C42" w:rsidRDefault="005B2C42" w:rsidP="0004170E">
      <w:pPr>
        <w:pStyle w:val="ListParagraph"/>
        <w:widowControl w:val="0"/>
        <w:numPr>
          <w:ilvl w:val="0"/>
          <w:numId w:val="18"/>
        </w:numPr>
      </w:pPr>
      <w:r w:rsidRPr="00F84A0A">
        <w:t xml:space="preserve">Click on </w:t>
      </w:r>
      <w:proofErr w:type="gramStart"/>
      <w:r w:rsidRPr="00F84A0A">
        <w:t xml:space="preserve">the </w:t>
      </w:r>
      <w:r w:rsidR="00A541B5">
        <w:t>”Howdy</w:t>
      </w:r>
      <w:proofErr w:type="gramEnd"/>
      <w:r w:rsidR="00A541B5">
        <w:t xml:space="preserve"> Dashboard” tab.</w:t>
      </w:r>
    </w:p>
    <w:p w14:paraId="5286C0AA" w14:textId="0EFA3908" w:rsidR="00A541B5" w:rsidRDefault="00A541B5" w:rsidP="0004170E">
      <w:pPr>
        <w:pStyle w:val="ListParagraph"/>
        <w:widowControl w:val="0"/>
        <w:numPr>
          <w:ilvl w:val="0"/>
          <w:numId w:val="18"/>
        </w:numPr>
      </w:pPr>
      <w:r>
        <w:t>Enter the student’s UIN and click Submit.</w:t>
      </w:r>
    </w:p>
    <w:p w14:paraId="306A9D08" w14:textId="711B14C6" w:rsidR="00A541B5" w:rsidRPr="00F84A0A" w:rsidRDefault="00A541B5" w:rsidP="0004170E">
      <w:pPr>
        <w:pStyle w:val="ListParagraph"/>
        <w:widowControl w:val="0"/>
        <w:numPr>
          <w:ilvl w:val="0"/>
          <w:numId w:val="18"/>
        </w:numPr>
      </w:pPr>
      <w:r>
        <w:t>Click the “Student Record” dropdown.</w:t>
      </w:r>
    </w:p>
    <w:p w14:paraId="1A06098C" w14:textId="7BA09C30" w:rsidR="005B2C42" w:rsidRPr="00F84A0A" w:rsidRDefault="00A541B5" w:rsidP="0004170E">
      <w:pPr>
        <w:pStyle w:val="ListParagraph"/>
        <w:widowControl w:val="0"/>
        <w:numPr>
          <w:ilvl w:val="0"/>
          <w:numId w:val="18"/>
        </w:numPr>
      </w:pPr>
      <w:r>
        <w:t>Under</w:t>
      </w:r>
      <w:r w:rsidR="005B2C42" w:rsidRPr="00F84A0A">
        <w:t xml:space="preserve"> the Degree Evaluation Section, select “Degree Evaluation”.</w:t>
      </w:r>
    </w:p>
    <w:p w14:paraId="74A8F74E" w14:textId="4B0F32A3" w:rsidR="005B2C42" w:rsidRPr="00F84A0A" w:rsidRDefault="00A541B5" w:rsidP="0004170E">
      <w:pPr>
        <w:widowControl w:val="0"/>
      </w:pPr>
      <w:r>
        <w:rPr>
          <w:noProof/>
        </w:rPr>
        <mc:AlternateContent>
          <mc:Choice Requires="wps">
            <w:drawing>
              <wp:anchor distT="0" distB="0" distL="114300" distR="114300" simplePos="0" relativeHeight="251789312" behindDoc="0" locked="0" layoutInCell="1" allowOverlap="1" wp14:anchorId="12F0EADC" wp14:editId="32039EF7">
                <wp:simplePos x="0" y="0"/>
                <wp:positionH relativeFrom="column">
                  <wp:posOffset>638175</wp:posOffset>
                </wp:positionH>
                <wp:positionV relativeFrom="paragraph">
                  <wp:posOffset>1581150</wp:posOffset>
                </wp:positionV>
                <wp:extent cx="614477" cy="131674"/>
                <wp:effectExtent l="0" t="0" r="14605" b="20955"/>
                <wp:wrapNone/>
                <wp:docPr id="1915" name="Rectangle: Rounded Corners 1915"/>
                <wp:cNvGraphicFramePr/>
                <a:graphic xmlns:a="http://schemas.openxmlformats.org/drawingml/2006/main">
                  <a:graphicData uri="http://schemas.microsoft.com/office/word/2010/wordprocessingShape">
                    <wps:wsp>
                      <wps:cNvSpPr/>
                      <wps:spPr>
                        <a:xfrm>
                          <a:off x="0" y="0"/>
                          <a:ext cx="614477" cy="13167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CF0A14" id="Rectangle: Rounded Corners 1915" o:spid="_x0000_s1026" style="position:absolute;margin-left:50.25pt;margin-top:124.5pt;width:48.4pt;height:10.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" filled="f" strokecolor="red" strokeweight="1pt">
                <v:stroke joinstyle="miter"/>
              </v:roundrect>
            </w:pict>
          </mc:Fallback>
        </mc:AlternateContent>
      </w:r>
      <w:r>
        <w:rPr>
          <w:noProof/>
        </w:rPr>
        <w:drawing>
          <wp:inline distT="0" distB="0" distL="0" distR="0" wp14:anchorId="3E65451E" wp14:editId="2D894FF9">
            <wp:extent cx="2927163" cy="3247949"/>
            <wp:effectExtent l="0" t="0" r="698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2935697" cy="3257419"/>
                    </a:xfrm>
                    <a:prstGeom prst="rect">
                      <a:avLst/>
                    </a:prstGeom>
                  </pic:spPr>
                </pic:pic>
              </a:graphicData>
            </a:graphic>
          </wp:inline>
        </w:drawing>
      </w:r>
    </w:p>
    <w:p w14:paraId="11245510" w14:textId="3293DDE2" w:rsidR="005B2C42" w:rsidRDefault="00A541B5" w:rsidP="0004170E">
      <w:pPr>
        <w:pStyle w:val="ListParagraph"/>
        <w:widowControl w:val="0"/>
        <w:numPr>
          <w:ilvl w:val="0"/>
          <w:numId w:val="18"/>
        </w:numPr>
      </w:pPr>
      <w:r>
        <w:t>Click “Generate New Degree Evaluation”.</w:t>
      </w:r>
    </w:p>
    <w:p w14:paraId="2600F3CA" w14:textId="41947A20" w:rsidR="00A541B5" w:rsidRPr="00F84A0A" w:rsidRDefault="00A541B5" w:rsidP="0004170E">
      <w:pPr>
        <w:pStyle w:val="ListParagraph"/>
        <w:widowControl w:val="0"/>
        <w:numPr>
          <w:ilvl w:val="0"/>
          <w:numId w:val="18"/>
        </w:numPr>
      </w:pPr>
      <w:r>
        <w:t>You will need to select the current term and select the appropriate curriculum option then click “</w:t>
      </w:r>
      <w:r w:rsidR="00E312D6">
        <w:t xml:space="preserve">generate request”. </w:t>
      </w:r>
    </w:p>
    <w:p w14:paraId="4B7D925B" w14:textId="7D006575" w:rsidR="005B2C42" w:rsidRPr="00F84A0A" w:rsidRDefault="00E312D6" w:rsidP="0004170E">
      <w:pPr>
        <w:widowControl w:val="0"/>
      </w:pPr>
      <w:r>
        <w:rPr>
          <w:noProof/>
        </w:rPr>
        <w:lastRenderedPageBreak/>
        <mc:AlternateContent>
          <mc:Choice Requires="wps">
            <w:drawing>
              <wp:anchor distT="0" distB="0" distL="114300" distR="114300" simplePos="0" relativeHeight="251791360" behindDoc="0" locked="0" layoutInCell="1" allowOverlap="1" wp14:anchorId="1822CD36" wp14:editId="6D549C08">
                <wp:simplePos x="0" y="0"/>
                <wp:positionH relativeFrom="column">
                  <wp:posOffset>1038225</wp:posOffset>
                </wp:positionH>
                <wp:positionV relativeFrom="paragraph">
                  <wp:posOffset>590550</wp:posOffset>
                </wp:positionV>
                <wp:extent cx="1250900" cy="234086"/>
                <wp:effectExtent l="0" t="0" r="26035" b="13970"/>
                <wp:wrapNone/>
                <wp:docPr id="47121" name="Rectangle: Rounded Corners 47121"/>
                <wp:cNvGraphicFramePr/>
                <a:graphic xmlns:a="http://schemas.openxmlformats.org/drawingml/2006/main">
                  <a:graphicData uri="http://schemas.microsoft.com/office/word/2010/wordprocessingShape">
                    <wps:wsp>
                      <wps:cNvSpPr/>
                      <wps:spPr>
                        <a:xfrm>
                          <a:off x="0" y="0"/>
                          <a:ext cx="1250900" cy="23408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347C16" id="Rectangle: Rounded Corners 47121" o:spid="_x0000_s1026" style="position:absolute;margin-left:81.75pt;margin-top:46.5pt;width:98.5pt;height:18.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" filled="f" strokecolor="red" strokeweight="1pt">
                <v:stroke joinstyle="miter"/>
              </v:roundrect>
            </w:pict>
          </mc:Fallback>
        </mc:AlternateContent>
      </w:r>
      <w:r>
        <w:rPr>
          <w:noProof/>
        </w:rPr>
        <w:drawing>
          <wp:inline distT="0" distB="0" distL="0" distR="0" wp14:anchorId="3DC73774" wp14:editId="71B4413C">
            <wp:extent cx="3767328" cy="2172247"/>
            <wp:effectExtent l="0" t="0" r="5080" b="0"/>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3786486" cy="2183294"/>
                    </a:xfrm>
                    <a:prstGeom prst="rect">
                      <a:avLst/>
                    </a:prstGeom>
                  </pic:spPr>
                </pic:pic>
              </a:graphicData>
            </a:graphic>
          </wp:inline>
        </w:drawing>
      </w:r>
    </w:p>
    <w:p w14:paraId="4BA34B33" w14:textId="20A053EA" w:rsidR="005B2C42" w:rsidRDefault="005B2C42" w:rsidP="0004170E">
      <w:pPr>
        <w:pStyle w:val="ListParagraph"/>
        <w:widowControl w:val="0"/>
      </w:pPr>
    </w:p>
    <w:p w14:paraId="7C820A1E" w14:textId="1DB1FA84" w:rsidR="005B2C42" w:rsidRPr="00F84A0A" w:rsidRDefault="005B2C42" w:rsidP="0004170E">
      <w:pPr>
        <w:widowControl w:val="0"/>
      </w:pPr>
    </w:p>
    <w:p w14:paraId="43880B32" w14:textId="7D47E782" w:rsidR="005B2C42" w:rsidRPr="00F84A0A" w:rsidRDefault="00E312D6" w:rsidP="0004170E">
      <w:pPr>
        <w:pStyle w:val="ListParagraph"/>
        <w:widowControl w:val="0"/>
        <w:numPr>
          <w:ilvl w:val="0"/>
          <w:numId w:val="18"/>
        </w:numPr>
      </w:pPr>
      <w:r>
        <w:t>On the evaluation, you can</w:t>
      </w:r>
      <w:r w:rsidR="005B2C42" w:rsidRPr="00F84A0A">
        <w:t xml:space="preserve"> view the student’s required courses and GPA information. Note: This screen will display the courses listed on the student’s degree plan, completed courses not applied to the student’s current degree plan, the cumulative graduate GPA (listed as Program GPA), and the degree plan GPA (listed under “</w:t>
      </w:r>
      <w:r>
        <w:t>Overall GPA</w:t>
      </w:r>
      <w:r w:rsidR="005B2C42" w:rsidRPr="00F84A0A">
        <w:t xml:space="preserve">” </w:t>
      </w:r>
      <w:r>
        <w:t>under program requirements</w:t>
      </w:r>
      <w:r w:rsidR="005B2C42" w:rsidRPr="00F84A0A">
        <w:t>).</w:t>
      </w:r>
    </w:p>
    <w:p w14:paraId="552246BE" w14:textId="28A74BF7" w:rsidR="005B2C42" w:rsidRDefault="00E312D6" w:rsidP="0004170E">
      <w:pPr>
        <w:pStyle w:val="ListParagraph"/>
        <w:widowControl w:val="0"/>
        <w:numPr>
          <w:ilvl w:val="0"/>
          <w:numId w:val="18"/>
        </w:numPr>
      </w:pPr>
      <w:r>
        <w:t>You can also</w:t>
      </w:r>
      <w:r w:rsidR="005B2C42" w:rsidRPr="00F84A0A">
        <w:t xml:space="preserve"> view the student’s examinations and non-course degree requirements. Note: This screen will display non-course requirements such as the graduate degree plan, preliminary exam, proposal, residency, admission to candidacy, final exam/defense, and thesis/dissertation/record of study, etc. Other information such as course and exam time extensions may also be displayed on this screen. </w:t>
      </w:r>
    </w:p>
    <w:p w14:paraId="0545C39B" w14:textId="7CB26AC5" w:rsidR="00E312D6" w:rsidRPr="00F84A0A" w:rsidRDefault="00E312D6" w:rsidP="0004170E">
      <w:pPr>
        <w:widowControl w:val="0"/>
      </w:pPr>
      <w:r>
        <w:rPr>
          <w:noProof/>
        </w:rPr>
        <w:drawing>
          <wp:inline distT="0" distB="0" distL="0" distR="0" wp14:anchorId="63B70FDC" wp14:editId="1E254B20">
            <wp:extent cx="6858000" cy="1028065"/>
            <wp:effectExtent l="0" t="0" r="0" b="635"/>
            <wp:docPr id="47122" name="Picture 47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6858000" cy="1028065"/>
                    </a:xfrm>
                    <a:prstGeom prst="rect">
                      <a:avLst/>
                    </a:prstGeom>
                  </pic:spPr>
                </pic:pic>
              </a:graphicData>
            </a:graphic>
          </wp:inline>
        </w:drawing>
      </w:r>
    </w:p>
    <w:p w14:paraId="1F00CF1A" w14:textId="536CAC9A" w:rsidR="005B2C42" w:rsidRPr="00F84A0A" w:rsidRDefault="005B2C42" w:rsidP="0004170E">
      <w:pPr>
        <w:widowControl w:val="0"/>
      </w:pPr>
    </w:p>
    <w:p w14:paraId="7D15D762" w14:textId="52EB29DA" w:rsidR="005B2C42" w:rsidRPr="00F84A0A" w:rsidRDefault="005B2C42" w:rsidP="0004170E">
      <w:pPr>
        <w:pStyle w:val="Heading2"/>
        <w:keepNext w:val="0"/>
        <w:keepLines w:val="0"/>
        <w:widowControl w:val="0"/>
      </w:pPr>
      <w:bookmarkStart w:id="181" w:name="_Toc140129285"/>
      <w:r w:rsidRPr="00F84A0A">
        <w:t>Viewing Degree Evaluations – Committee Chairs</w:t>
      </w:r>
      <w:bookmarkEnd w:id="181"/>
    </w:p>
    <w:p w14:paraId="49F4BA9E" w14:textId="65BBB0BB" w:rsidR="005B2C42" w:rsidRPr="00F84A0A" w:rsidRDefault="005B2C42" w:rsidP="0004170E">
      <w:pPr>
        <w:widowControl w:val="0"/>
      </w:pPr>
      <w:r w:rsidRPr="00F84A0A">
        <w:t xml:space="preserve">Graduate committee chairs and co-chairs are encouraged to run regular degree evaluations on their student advisees in order to </w:t>
      </w:r>
      <w:r w:rsidR="0053289A">
        <w:t>(</w:t>
      </w:r>
      <w:r w:rsidRPr="00F84A0A">
        <w:t>1) verify student eligibility for funding (</w:t>
      </w:r>
      <w:r w:rsidR="0053289A">
        <w:t xml:space="preserve">e.g., </w:t>
      </w:r>
      <w:r w:rsidRPr="00F84A0A">
        <w:t xml:space="preserve">tuition waivers, assistantships, fellowships); </w:t>
      </w:r>
      <w:r w:rsidR="0053289A">
        <w:t>(</w:t>
      </w:r>
      <w:r w:rsidRPr="00F84A0A">
        <w:t xml:space="preserve">2) evaluate student progress to degree; </w:t>
      </w:r>
      <w:r w:rsidR="0053289A">
        <w:t>(</w:t>
      </w:r>
      <w:r w:rsidRPr="00F84A0A">
        <w:t xml:space="preserve">3) review the courses a student takes each semester and individual course grades; </w:t>
      </w:r>
      <w:r w:rsidR="0053289A">
        <w:t>(</w:t>
      </w:r>
      <w:r w:rsidRPr="00F84A0A">
        <w:t>4) verify completion of non-course degree requirements; and/or</w:t>
      </w:r>
      <w:r w:rsidR="0053289A">
        <w:t xml:space="preserve"> (</w:t>
      </w:r>
      <w:r w:rsidRPr="00F84A0A">
        <w:t>4) determine deg</w:t>
      </w:r>
      <w:r>
        <w:t xml:space="preserve">ree plan and cumulative GPA.   </w:t>
      </w:r>
    </w:p>
    <w:p w14:paraId="4CA82E84" w14:textId="28DB3AEB" w:rsidR="005B2C42" w:rsidRPr="00F84A0A" w:rsidRDefault="005B2C42" w:rsidP="0004170E">
      <w:pPr>
        <w:widowControl w:val="0"/>
      </w:pPr>
      <w:r w:rsidRPr="00F84A0A">
        <w:t xml:space="preserve">In order to be able to generate a degree evaluation, the faculty must first be listed as the chair or co-chair on the </w:t>
      </w:r>
      <w:r w:rsidRPr="00F84A0A">
        <w:lastRenderedPageBreak/>
        <w:t xml:space="preserve">student’s </w:t>
      </w:r>
      <w:r w:rsidR="00091912">
        <w:t>Graduate and Professional School</w:t>
      </w:r>
      <w:r w:rsidRPr="00F84A0A">
        <w:t xml:space="preserve"> approved degree plan, and second, they must complete a one-time FERPA training via </w:t>
      </w:r>
      <w:proofErr w:type="spellStart"/>
      <w:r w:rsidRPr="00F84A0A">
        <w:t>TrainTraq</w:t>
      </w:r>
      <w:proofErr w:type="spellEnd"/>
      <w:r w:rsidRPr="00F84A0A">
        <w:t xml:space="preserve"> </w:t>
      </w:r>
      <w:r>
        <w:t xml:space="preserve">(if not previously completed). </w:t>
      </w:r>
    </w:p>
    <w:p w14:paraId="6B0D661A" w14:textId="77777777" w:rsidR="005B2C42" w:rsidRPr="00F84A0A" w:rsidRDefault="005B2C42" w:rsidP="0004170E">
      <w:pPr>
        <w:widowControl w:val="0"/>
      </w:pPr>
      <w:r w:rsidRPr="00F84A0A">
        <w:t>This tool cannot be used for students who have not yet filed a degree plan; however, advisors and students have similar degree evaluation tools available in Howdy that are available for students who have not filed a degree plan. Information for students without a degree plan would be limited to cou</w:t>
      </w:r>
      <w:r>
        <w:t xml:space="preserve">rses taken and cumulative GPA. </w:t>
      </w:r>
    </w:p>
    <w:p w14:paraId="7B1D5B73" w14:textId="61720205" w:rsidR="005B2C42" w:rsidRPr="00F84A0A" w:rsidRDefault="005B2C42" w:rsidP="0004170E">
      <w:pPr>
        <w:widowControl w:val="0"/>
      </w:pPr>
      <w:r w:rsidRPr="00F84A0A">
        <w:t xml:space="preserve">For questions regarding the Graduate Committee Degree Evaluation tool contact </w:t>
      </w:r>
      <w:hyperlink r:id="rId200" w:history="1">
        <w:r w:rsidR="001E46DA">
          <w:rPr>
            <w:u w:val="thick"/>
          </w:rPr>
          <w:t>gradprocessing@tamu.edu</w:t>
        </w:r>
      </w:hyperlink>
      <w:r w:rsidR="00BE77FE" w:rsidRPr="00BE77FE">
        <w:rPr>
          <w:u w:val="thick"/>
        </w:rPr>
        <w:t xml:space="preserve">. </w:t>
      </w:r>
      <w:r w:rsidRPr="00F84A0A">
        <w:t xml:space="preserve">To run a degree </w:t>
      </w:r>
      <w:r>
        <w:t>evaluation, follow these steps:</w:t>
      </w:r>
    </w:p>
    <w:p w14:paraId="304A413E" w14:textId="3974B241" w:rsidR="005B2C42" w:rsidRPr="00F84A0A" w:rsidRDefault="005B2C42" w:rsidP="0004170E">
      <w:pPr>
        <w:pStyle w:val="ListParagraph"/>
        <w:widowControl w:val="0"/>
        <w:numPr>
          <w:ilvl w:val="0"/>
          <w:numId w:val="19"/>
        </w:numPr>
      </w:pPr>
      <w:r w:rsidRPr="00F84A0A">
        <w:t xml:space="preserve">Log onto your Howdy account at </w:t>
      </w:r>
      <w:hyperlink r:id="rId201" w:history="1">
        <w:r w:rsidR="0053289A" w:rsidRPr="00FD00E0">
          <w:rPr>
            <w:rStyle w:val="Hyperlink"/>
            <w:rFonts w:asciiTheme="minorHAnsi" w:hAnsiTheme="minorHAnsi" w:cstheme="minorBidi"/>
          </w:rPr>
          <w:t>http://howdy.tamu.edu</w:t>
        </w:r>
      </w:hyperlink>
      <w:r w:rsidR="0053289A">
        <w:t xml:space="preserve">. </w:t>
      </w:r>
    </w:p>
    <w:p w14:paraId="24E8F50C" w14:textId="51229355" w:rsidR="00FE3AFB" w:rsidRPr="00F84A0A" w:rsidRDefault="005B2C42" w:rsidP="0004170E">
      <w:pPr>
        <w:pStyle w:val="ListParagraph"/>
        <w:widowControl w:val="0"/>
        <w:numPr>
          <w:ilvl w:val="0"/>
          <w:numId w:val="19"/>
        </w:numPr>
      </w:pPr>
      <w:r w:rsidRPr="00F84A0A">
        <w:t>Click on the “Faculty/Teaching” tab.</w:t>
      </w:r>
    </w:p>
    <w:p w14:paraId="249B7A09" w14:textId="3639E60C" w:rsidR="005B2C42" w:rsidRDefault="005B2C42" w:rsidP="0004170E">
      <w:pPr>
        <w:pStyle w:val="ListParagraph"/>
        <w:widowControl w:val="0"/>
        <w:numPr>
          <w:ilvl w:val="0"/>
          <w:numId w:val="19"/>
        </w:numPr>
      </w:pPr>
      <w:r w:rsidRPr="00F84A0A">
        <w:t>Under the Teaching Graduate Students section, select “Graduate Committee Degree Evaluation</w:t>
      </w:r>
      <w:r w:rsidR="00217265">
        <w:t>.</w:t>
      </w:r>
      <w:r w:rsidRPr="00F84A0A">
        <w:t>”</w:t>
      </w:r>
    </w:p>
    <w:p w14:paraId="68609893" w14:textId="57317813" w:rsidR="001D4E8C" w:rsidRPr="00F84A0A" w:rsidRDefault="00AE2925" w:rsidP="0004170E">
      <w:pPr>
        <w:widowControl w:val="0"/>
      </w:pPr>
      <w:r>
        <w:rPr>
          <w:noProof/>
        </w:rPr>
        <w:drawing>
          <wp:inline distT="0" distB="0" distL="0" distR="0" wp14:anchorId="1FD8644C" wp14:editId="0CC38ED3">
            <wp:extent cx="6115050" cy="2846329"/>
            <wp:effectExtent l="0" t="0" r="0" b="0"/>
            <wp:docPr id="47123" name="Picture 4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6118026" cy="2847714"/>
                    </a:xfrm>
                    <a:prstGeom prst="rect">
                      <a:avLst/>
                    </a:prstGeom>
                  </pic:spPr>
                </pic:pic>
              </a:graphicData>
            </a:graphic>
          </wp:inline>
        </w:drawing>
      </w:r>
    </w:p>
    <w:p w14:paraId="7BA574EC" w14:textId="77777777" w:rsidR="005B2C42" w:rsidRPr="00F84A0A" w:rsidRDefault="005B2C42" w:rsidP="0004170E">
      <w:pPr>
        <w:pStyle w:val="ListParagraph"/>
        <w:widowControl w:val="0"/>
        <w:numPr>
          <w:ilvl w:val="0"/>
          <w:numId w:val="19"/>
        </w:numPr>
      </w:pPr>
      <w:r w:rsidRPr="00F84A0A">
        <w:t>You will need to select the current term and then hit the submit button. Note: If you are directed to a screen which indicated you need to complete FERPA training, please refer to the FERPA Training Steps (in a separate guide).</w:t>
      </w:r>
    </w:p>
    <w:p w14:paraId="158370C8" w14:textId="611B3415" w:rsidR="005B2C42" w:rsidRPr="00F84A0A" w:rsidRDefault="00773D51" w:rsidP="0004170E">
      <w:pPr>
        <w:widowControl w:val="0"/>
      </w:pPr>
      <w:r>
        <w:rPr>
          <w:noProof/>
        </w:rPr>
        <w:lastRenderedPageBreak/>
        <w:drawing>
          <wp:inline distT="0" distB="0" distL="0" distR="0" wp14:anchorId="6BA9E20B" wp14:editId="6296073A">
            <wp:extent cx="6858000" cy="2073910"/>
            <wp:effectExtent l="0" t="0" r="0" b="2540"/>
            <wp:docPr id="47125" name="Picture 47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6858000" cy="2073910"/>
                    </a:xfrm>
                    <a:prstGeom prst="rect">
                      <a:avLst/>
                    </a:prstGeom>
                  </pic:spPr>
                </pic:pic>
              </a:graphicData>
            </a:graphic>
          </wp:inline>
        </w:drawing>
      </w:r>
    </w:p>
    <w:p w14:paraId="6E8A639F" w14:textId="06465C2D" w:rsidR="005B2C42" w:rsidRDefault="005B2C42" w:rsidP="0004170E">
      <w:pPr>
        <w:pStyle w:val="ListParagraph"/>
        <w:widowControl w:val="0"/>
        <w:numPr>
          <w:ilvl w:val="0"/>
          <w:numId w:val="19"/>
        </w:numPr>
      </w:pPr>
      <w:r w:rsidRPr="00F84A0A">
        <w:t xml:space="preserve">Select a student from your list of active students/advisees. Note: Only students for whom the faculty member is a committee chair or co-chair (on a </w:t>
      </w:r>
      <w:r w:rsidR="0060257B">
        <w:t>Graduate and Professional School</w:t>
      </w:r>
      <w:r w:rsidRPr="00F84A0A">
        <w:t xml:space="preserve"> approved degree plan) will be displayed. </w:t>
      </w:r>
    </w:p>
    <w:p w14:paraId="544ACB64" w14:textId="77777777" w:rsidR="00217265" w:rsidRPr="00F84A0A" w:rsidRDefault="00217265" w:rsidP="0004170E">
      <w:pPr>
        <w:pStyle w:val="ListParagraph"/>
        <w:widowControl w:val="0"/>
      </w:pPr>
    </w:p>
    <w:p w14:paraId="4E1CC917" w14:textId="4C128310" w:rsidR="005B2C42" w:rsidRPr="00F84A0A" w:rsidRDefault="005B2C42" w:rsidP="0004170E">
      <w:pPr>
        <w:pStyle w:val="ListParagraph"/>
        <w:widowControl w:val="0"/>
        <w:numPr>
          <w:ilvl w:val="0"/>
          <w:numId w:val="19"/>
        </w:numPr>
      </w:pPr>
      <w:r w:rsidRPr="00F84A0A">
        <w:t>Click the button to go to the “Degree Evaluation for Selected Student”.</w:t>
      </w:r>
    </w:p>
    <w:p w14:paraId="415B5AC9" w14:textId="57FBDCAC" w:rsidR="005B2C42" w:rsidRPr="00F84A0A" w:rsidRDefault="001602D9" w:rsidP="0004170E">
      <w:pPr>
        <w:widowControl w:val="0"/>
      </w:pPr>
      <w:r>
        <w:rPr>
          <w:noProof/>
        </w:rPr>
        <w:drawing>
          <wp:inline distT="0" distB="0" distL="0" distR="0" wp14:anchorId="744D989C" wp14:editId="713CFA2F">
            <wp:extent cx="6858000" cy="1807845"/>
            <wp:effectExtent l="0" t="0" r="0" b="1905"/>
            <wp:docPr id="47126" name="Picture 47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6858000" cy="1807845"/>
                    </a:xfrm>
                    <a:prstGeom prst="rect">
                      <a:avLst/>
                    </a:prstGeom>
                  </pic:spPr>
                </pic:pic>
              </a:graphicData>
            </a:graphic>
          </wp:inline>
        </w:drawing>
      </w:r>
    </w:p>
    <w:p w14:paraId="42FC2923" w14:textId="6DC469D5" w:rsidR="005B2C42" w:rsidRDefault="005B2C42" w:rsidP="0004170E">
      <w:pPr>
        <w:pStyle w:val="ListParagraph"/>
        <w:widowControl w:val="0"/>
        <w:numPr>
          <w:ilvl w:val="0"/>
          <w:numId w:val="19"/>
        </w:numPr>
      </w:pPr>
      <w:r w:rsidRPr="00F84A0A">
        <w:t xml:space="preserve">The Degree Evaluation Record will </w:t>
      </w:r>
      <w:r w:rsidR="0067178D" w:rsidRPr="00F84A0A">
        <w:t>appear,</w:t>
      </w:r>
      <w:r w:rsidRPr="00F84A0A">
        <w:t xml:space="preserve"> and you will need to select the “Generate New Evaluation” link at the bottom of the page. </w:t>
      </w:r>
    </w:p>
    <w:p w14:paraId="1534751B" w14:textId="78A43608" w:rsidR="00BA75D5" w:rsidRPr="00F84A0A" w:rsidRDefault="00BA75D5" w:rsidP="0004170E">
      <w:pPr>
        <w:widowControl w:val="0"/>
      </w:pPr>
      <w:r>
        <w:rPr>
          <w:noProof/>
        </w:rPr>
        <w:lastRenderedPageBreak/>
        <w:drawing>
          <wp:inline distT="0" distB="0" distL="0" distR="0" wp14:anchorId="4EB9DA40" wp14:editId="0962FBF8">
            <wp:extent cx="6858000" cy="2900045"/>
            <wp:effectExtent l="0" t="0" r="0" b="0"/>
            <wp:docPr id="47127" name="Picture 4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6858000" cy="2900045"/>
                    </a:xfrm>
                    <a:prstGeom prst="rect">
                      <a:avLst/>
                    </a:prstGeom>
                  </pic:spPr>
                </pic:pic>
              </a:graphicData>
            </a:graphic>
          </wp:inline>
        </w:drawing>
      </w:r>
    </w:p>
    <w:p w14:paraId="5EC2FB87" w14:textId="4AE48109" w:rsidR="005B2C42" w:rsidRPr="00F84A0A" w:rsidRDefault="005B2C42" w:rsidP="0004170E">
      <w:pPr>
        <w:widowControl w:val="0"/>
      </w:pPr>
    </w:p>
    <w:p w14:paraId="07587A69" w14:textId="3CF60EFF" w:rsidR="005B2C42" w:rsidRDefault="005B2C42" w:rsidP="0004170E">
      <w:pPr>
        <w:pStyle w:val="ListParagraph"/>
        <w:widowControl w:val="0"/>
        <w:numPr>
          <w:ilvl w:val="0"/>
          <w:numId w:val="19"/>
        </w:numPr>
      </w:pPr>
      <w:r w:rsidRPr="00F84A0A">
        <w:t>The Generate New Evaluation section will appear, and you will need to select the student’s program. Make sure the correct term is selected and then select the generate request button. The evaluation may take a few seconds to generate.</w:t>
      </w:r>
    </w:p>
    <w:p w14:paraId="2024C4C1" w14:textId="322129D0" w:rsidR="00A91023" w:rsidRPr="00F84A0A" w:rsidRDefault="00A91023" w:rsidP="0004170E">
      <w:pPr>
        <w:widowControl w:val="0"/>
      </w:pPr>
      <w:r>
        <w:rPr>
          <w:noProof/>
        </w:rPr>
        <w:drawing>
          <wp:inline distT="0" distB="0" distL="0" distR="0" wp14:anchorId="3D4DF185" wp14:editId="26EB56A5">
            <wp:extent cx="6858000" cy="2216150"/>
            <wp:effectExtent l="0" t="0" r="0" b="0"/>
            <wp:docPr id="47128" name="Picture 47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6858000" cy="2216150"/>
                    </a:xfrm>
                    <a:prstGeom prst="rect">
                      <a:avLst/>
                    </a:prstGeom>
                  </pic:spPr>
                </pic:pic>
              </a:graphicData>
            </a:graphic>
          </wp:inline>
        </w:drawing>
      </w:r>
    </w:p>
    <w:p w14:paraId="685CBEC5" w14:textId="303CB2A5" w:rsidR="005B2C42" w:rsidRPr="00F84A0A" w:rsidRDefault="005B2C42" w:rsidP="0004170E">
      <w:pPr>
        <w:widowControl w:val="0"/>
      </w:pPr>
    </w:p>
    <w:p w14:paraId="490F8759" w14:textId="77777777" w:rsidR="005B2C42" w:rsidRDefault="005B2C42" w:rsidP="0004170E">
      <w:pPr>
        <w:pStyle w:val="ListParagraph"/>
        <w:widowControl w:val="0"/>
        <w:numPr>
          <w:ilvl w:val="0"/>
          <w:numId w:val="19"/>
        </w:numPr>
      </w:pPr>
      <w:r w:rsidRPr="00F84A0A">
        <w:t>Once you generate the request, the three Degree Evaluation Options will appear: General Requirements, Detail Requirements, and Additional Information.</w:t>
      </w:r>
    </w:p>
    <w:p w14:paraId="73C83DDE" w14:textId="2B43E19E" w:rsidR="005B2C42" w:rsidRPr="00F84A0A" w:rsidRDefault="005B4556" w:rsidP="0004170E">
      <w:pPr>
        <w:widowControl w:val="0"/>
      </w:pPr>
      <w:r>
        <w:rPr>
          <w:noProof/>
        </w:rPr>
        <w:lastRenderedPageBreak/>
        <w:drawing>
          <wp:inline distT="0" distB="0" distL="0" distR="0" wp14:anchorId="62C03DD9" wp14:editId="6490748B">
            <wp:extent cx="6858000" cy="2317750"/>
            <wp:effectExtent l="0" t="0" r="0" b="6350"/>
            <wp:docPr id="47129" name="Picture 47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6858000" cy="2317750"/>
                    </a:xfrm>
                    <a:prstGeom prst="rect">
                      <a:avLst/>
                    </a:prstGeom>
                  </pic:spPr>
                </pic:pic>
              </a:graphicData>
            </a:graphic>
          </wp:inline>
        </w:drawing>
      </w:r>
    </w:p>
    <w:p w14:paraId="63FA5400" w14:textId="1DC48FF9" w:rsidR="005B2C42" w:rsidRDefault="005B2C42" w:rsidP="0004170E">
      <w:pPr>
        <w:pStyle w:val="ListParagraph"/>
        <w:widowControl w:val="0"/>
        <w:numPr>
          <w:ilvl w:val="0"/>
          <w:numId w:val="19"/>
        </w:numPr>
      </w:pPr>
      <w:r w:rsidRPr="00F84A0A">
        <w:t xml:space="preserve">Select “Detail Requirements” to view the student’s required courses and GPA information. Note: This screen will display the courses listed on the student’s degree plan, completed courses not applied to the student’s current degree plan, the cumulative graduate GPA (listed as Program GPA), and the degree plan GPA (listed under “Total Credits and GPA” in the “Courses for Degree Plan </w:t>
      </w:r>
      <w:r w:rsidR="004C12C8">
        <w:t>GPA</w:t>
      </w:r>
      <w:r w:rsidRPr="00F84A0A">
        <w:t>” area). Both the cumulative and degree plan GPAs must be 3.0 or higher for a student to be in good academic standing.</w:t>
      </w:r>
    </w:p>
    <w:p w14:paraId="5BA7F882" w14:textId="5AE75AF3" w:rsidR="005C060B" w:rsidRPr="00F84A0A" w:rsidRDefault="005C060B" w:rsidP="0004170E">
      <w:pPr>
        <w:widowControl w:val="0"/>
      </w:pPr>
      <w:r>
        <w:rPr>
          <w:noProof/>
        </w:rPr>
        <w:drawing>
          <wp:inline distT="0" distB="0" distL="0" distR="0" wp14:anchorId="7898F643" wp14:editId="6022C881">
            <wp:extent cx="6858000" cy="294449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6858000" cy="2944495"/>
                    </a:xfrm>
                    <a:prstGeom prst="rect">
                      <a:avLst/>
                    </a:prstGeom>
                  </pic:spPr>
                </pic:pic>
              </a:graphicData>
            </a:graphic>
          </wp:inline>
        </w:drawing>
      </w:r>
    </w:p>
    <w:p w14:paraId="157562A3" w14:textId="0AAA25E6" w:rsidR="005B2C42" w:rsidRPr="00F84A0A" w:rsidRDefault="005B2C42" w:rsidP="0004170E">
      <w:pPr>
        <w:widowControl w:val="0"/>
      </w:pPr>
    </w:p>
    <w:p w14:paraId="361C262F" w14:textId="7C5DD876" w:rsidR="002D1D80" w:rsidRDefault="002D1D80" w:rsidP="0004170E">
      <w:pPr>
        <w:pStyle w:val="ListParagraph"/>
        <w:widowControl w:val="0"/>
        <w:numPr>
          <w:ilvl w:val="0"/>
          <w:numId w:val="19"/>
        </w:numPr>
      </w:pPr>
      <w:r>
        <w:t>T</w:t>
      </w:r>
      <w:r w:rsidRPr="00F84A0A">
        <w:t>o view the student’s examinations and non-course degree requirements</w:t>
      </w:r>
      <w:r>
        <w:t>, go back to the display options and s</w:t>
      </w:r>
      <w:r w:rsidRPr="00F84A0A">
        <w:t xml:space="preserve">elect “Additional Information”. Note: This screen will display non-course requirements such as the graduate degree plan, preliminary exam, proposal, residency, admission to candidacy, final exam/defense, and </w:t>
      </w:r>
      <w:r w:rsidRPr="00F84A0A">
        <w:lastRenderedPageBreak/>
        <w:t>thesis/dissertation/record of study. Other information</w:t>
      </w:r>
      <w:r>
        <w:t>,</w:t>
      </w:r>
      <w:r w:rsidRPr="00F84A0A">
        <w:t xml:space="preserve"> such as course and exam time extensions</w:t>
      </w:r>
      <w:r>
        <w:t>,</w:t>
      </w:r>
      <w:r w:rsidRPr="00F84A0A">
        <w:t xml:space="preserve"> may also be displayed on this screen. </w:t>
      </w:r>
    </w:p>
    <w:p w14:paraId="67CA38DE" w14:textId="2A4B5BF1" w:rsidR="004C0C1E" w:rsidRDefault="004C0C1E" w:rsidP="0004170E">
      <w:pPr>
        <w:widowControl w:val="0"/>
      </w:pPr>
      <w:r>
        <w:rPr>
          <w:noProof/>
        </w:rPr>
        <w:drawing>
          <wp:inline distT="0" distB="0" distL="0" distR="0" wp14:anchorId="2812F1B6" wp14:editId="6CD419AC">
            <wp:extent cx="6858000" cy="2155190"/>
            <wp:effectExtent l="0" t="0" r="0" b="0"/>
            <wp:docPr id="47130" name="Picture 47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6858000" cy="2155190"/>
                    </a:xfrm>
                    <a:prstGeom prst="rect">
                      <a:avLst/>
                    </a:prstGeom>
                  </pic:spPr>
                </pic:pic>
              </a:graphicData>
            </a:graphic>
          </wp:inline>
        </w:drawing>
      </w:r>
    </w:p>
    <w:p w14:paraId="1D466EB0" w14:textId="422D93A5" w:rsidR="005B2C42" w:rsidRPr="00F84A0A" w:rsidRDefault="005B2C42" w:rsidP="0004170E">
      <w:pPr>
        <w:widowControl w:val="0"/>
      </w:pPr>
    </w:p>
    <w:p w14:paraId="18011FD9" w14:textId="0E26F768" w:rsidR="00AC1D8C" w:rsidRDefault="005B2C42" w:rsidP="0004170E">
      <w:pPr>
        <w:pStyle w:val="ListParagraph"/>
        <w:widowControl w:val="0"/>
        <w:numPr>
          <w:ilvl w:val="0"/>
          <w:numId w:val="19"/>
        </w:numPr>
      </w:pPr>
      <w:r w:rsidRPr="00F84A0A">
        <w:t>If a degree evaluation needs to be generated for another student, select “Return to Graduate Committee Student Selection” in the top right-hand corner of the browser window, and repeat the previous steps</w:t>
      </w:r>
      <w:r w:rsidR="008B3F05">
        <w:t>.</w:t>
      </w:r>
    </w:p>
    <w:p w14:paraId="480E0DB2" w14:textId="51427F04" w:rsidR="008B3F05" w:rsidRPr="00F84A0A" w:rsidRDefault="008B3F05" w:rsidP="0004170E">
      <w:pPr>
        <w:widowControl w:val="0"/>
      </w:pPr>
      <w:r>
        <w:rPr>
          <w:noProof/>
        </w:rPr>
        <w:drawing>
          <wp:inline distT="0" distB="0" distL="0" distR="0" wp14:anchorId="7F0F9730" wp14:editId="4FFB47BB">
            <wp:extent cx="6858000" cy="2874645"/>
            <wp:effectExtent l="0" t="0" r="0" b="1905"/>
            <wp:docPr id="47131" name="Picture 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6858000" cy="2874645"/>
                    </a:xfrm>
                    <a:prstGeom prst="rect">
                      <a:avLst/>
                    </a:prstGeom>
                  </pic:spPr>
                </pic:pic>
              </a:graphicData>
            </a:graphic>
          </wp:inline>
        </w:drawing>
      </w:r>
    </w:p>
    <w:p w14:paraId="547D43D7" w14:textId="36EFBF56" w:rsidR="005B2C42" w:rsidRDefault="005B2C42" w:rsidP="0004170E">
      <w:pPr>
        <w:widowControl w:val="0"/>
      </w:pPr>
    </w:p>
    <w:p w14:paraId="268C07F5" w14:textId="77777777" w:rsidR="0056090F" w:rsidRDefault="0056090F" w:rsidP="0004170E">
      <w:pPr>
        <w:widowControl w:val="0"/>
      </w:pPr>
    </w:p>
    <w:p w14:paraId="579F456E" w14:textId="77777777" w:rsidR="000635F7" w:rsidRDefault="000635F7" w:rsidP="0004170E">
      <w:pPr>
        <w:pStyle w:val="Heading2"/>
        <w:keepNext w:val="0"/>
        <w:keepLines w:val="0"/>
        <w:widowControl w:val="0"/>
      </w:pPr>
      <w:bookmarkStart w:id="182" w:name="_Toc137735136"/>
      <w:bookmarkStart w:id="183" w:name="_Toc140129286"/>
      <w:r>
        <w:lastRenderedPageBreak/>
        <w:t>Research Proposal</w:t>
      </w:r>
      <w:bookmarkEnd w:id="182"/>
      <w:bookmarkEnd w:id="183"/>
    </w:p>
    <w:p w14:paraId="3B5C7A0A" w14:textId="25386BB0" w:rsidR="004B5F58" w:rsidRDefault="004B5F58" w:rsidP="0004170E">
      <w:pPr>
        <w:widowControl w:val="0"/>
        <w:spacing w:line="256" w:lineRule="auto"/>
      </w:pPr>
      <w:r>
        <w:t xml:space="preserve">The research proposal is a </w:t>
      </w:r>
      <w:proofErr w:type="gramStart"/>
      <w:r>
        <w:t>major milestones</w:t>
      </w:r>
      <w:proofErr w:type="gramEnd"/>
      <w:r>
        <w:t xml:space="preserve"> for Doctoral and Thesis-Option Master’s students. This Milestone is completed through the Academic Requirements Completion System (ARCS). Guides to using ARCS for this milestone can be found in section 10.2.</w:t>
      </w:r>
    </w:p>
    <w:p w14:paraId="77BA9851" w14:textId="77777777" w:rsidR="004B5F58" w:rsidRDefault="004B5F58" w:rsidP="0004170E">
      <w:pPr>
        <w:widowControl w:val="0"/>
        <w:spacing w:line="256" w:lineRule="auto"/>
      </w:pPr>
      <w:r>
        <w:t xml:space="preserve">The formatting of the proposal is up to a student’s chair and advisory committee to decide. </w:t>
      </w:r>
    </w:p>
    <w:p w14:paraId="588E541E" w14:textId="77777777" w:rsidR="004B5F58" w:rsidRDefault="004B5F58" w:rsidP="0004170E">
      <w:pPr>
        <w:widowControl w:val="0"/>
        <w:spacing w:line="256" w:lineRule="auto"/>
      </w:pPr>
      <w:r>
        <w:t xml:space="preserve">Compliance requirements of research involving human subjects, animals, infectious biohazards, and recombinant DNA must be addressed prior to submission of the research proposal. </w:t>
      </w:r>
      <w:r w:rsidRPr="0056090F">
        <w:rPr>
          <w:b/>
        </w:rPr>
        <w:t>It is the department’s responsibility to make sure this requirement has been met.</w:t>
      </w:r>
      <w:r>
        <w:t xml:space="preserve"> </w:t>
      </w:r>
    </w:p>
    <w:p w14:paraId="4A727A08" w14:textId="77777777" w:rsidR="004B5F58" w:rsidRDefault="004B5F58" w:rsidP="0004170E">
      <w:pPr>
        <w:widowControl w:val="0"/>
        <w:spacing w:line="256" w:lineRule="auto"/>
      </w:pPr>
      <w:r>
        <w:t>Advisors and students can check the approval status of a research proposal either through a degree evaluation in Howdy or ARCS.</w:t>
      </w:r>
    </w:p>
    <w:p w14:paraId="69600193" w14:textId="77777777" w:rsidR="000635F7" w:rsidRPr="00F84A0A" w:rsidRDefault="000635F7" w:rsidP="0004170E">
      <w:pPr>
        <w:widowControl w:val="0"/>
      </w:pPr>
    </w:p>
    <w:p w14:paraId="64A0730F" w14:textId="02E23880" w:rsidR="005B2C42" w:rsidRPr="00F84A0A" w:rsidRDefault="005B2C42" w:rsidP="0004170E">
      <w:pPr>
        <w:pStyle w:val="Heading2"/>
        <w:keepNext w:val="0"/>
        <w:keepLines w:val="0"/>
        <w:widowControl w:val="0"/>
      </w:pPr>
      <w:bookmarkStart w:id="184" w:name="_Toc140129287"/>
      <w:r w:rsidRPr="00F84A0A">
        <w:t>Preliminary Examinations</w:t>
      </w:r>
      <w:bookmarkEnd w:id="184"/>
    </w:p>
    <w:p w14:paraId="7A6AEC20" w14:textId="4F59E193" w:rsidR="005B2C42" w:rsidRPr="00F84A0A" w:rsidRDefault="005B2C42" w:rsidP="008B688B">
      <w:pPr>
        <w:pStyle w:val="Heading3"/>
      </w:pPr>
      <w:bookmarkStart w:id="185" w:name="_Toc140129288"/>
      <w:r w:rsidRPr="00F84A0A">
        <w:t>Preliminary Examination for Doctoral Students</w:t>
      </w:r>
      <w:bookmarkEnd w:id="185"/>
    </w:p>
    <w:p w14:paraId="72F1741E" w14:textId="170D91F1" w:rsidR="005B2C42" w:rsidRPr="00F84A0A" w:rsidRDefault="005B2C42" w:rsidP="0004170E">
      <w:pPr>
        <w:widowControl w:val="0"/>
      </w:pPr>
      <w:r w:rsidRPr="00F84A0A">
        <w:t xml:space="preserve">The student’s major department (or chair of the interdisciplinary degree program faculty, if applicable) and </w:t>
      </w:r>
      <w:r w:rsidR="00217265">
        <w:t>their</w:t>
      </w:r>
      <w:r w:rsidRPr="00F84A0A">
        <w:t xml:space="preserve"> advisory committee may require qualifying, </w:t>
      </w:r>
      <w:r w:rsidR="00385FB9" w:rsidRPr="00F84A0A">
        <w:t>cumulative,</w:t>
      </w:r>
      <w:r w:rsidRPr="00F84A0A">
        <w:t xml:space="preserve"> or other types of examinations at any time deemed desirable. These examinations are entirely at the discretion of the department and the student’s advisory committee.</w:t>
      </w:r>
    </w:p>
    <w:p w14:paraId="3400A3B4" w14:textId="77777777" w:rsidR="005B2C42" w:rsidRPr="00F84A0A" w:rsidRDefault="005B2C42" w:rsidP="0004170E">
      <w:pPr>
        <w:widowControl w:val="0"/>
      </w:pPr>
      <w:r w:rsidRPr="00702C65">
        <w:rPr>
          <w:b/>
        </w:rPr>
        <w:t>The preliminary examination is required</w:t>
      </w:r>
      <w:r w:rsidRPr="00F84A0A">
        <w:t xml:space="preserve">. The preliminary examination for a doctoral student shall be given no earlier than a date at which the student is within 6 credit hours of completion of the formal coursework on the degree plan (i.e., all coursework on the degree plan except 681, 684, 690, 691, 692, 693, 695, 697, 791, or other graduate courses specifically designated as S/U in the course catalog). The student should complete the Preliminary Examination no later than the end of the semester following the completion of the formal </w:t>
      </w:r>
      <w:r>
        <w:t xml:space="preserve">coursework on the degree plan. </w:t>
      </w:r>
    </w:p>
    <w:p w14:paraId="4849A6D7" w14:textId="77777777" w:rsidR="00993B91" w:rsidRPr="00702C65" w:rsidRDefault="00993B91" w:rsidP="008B688B">
      <w:pPr>
        <w:pStyle w:val="Heading3"/>
      </w:pPr>
      <w:bookmarkStart w:id="186" w:name="_Toc137735139"/>
      <w:bookmarkStart w:id="187" w:name="_Toc140129289"/>
      <w:r>
        <w:t>Preliminary Examination Format</w:t>
      </w:r>
      <w:bookmarkEnd w:id="186"/>
      <w:bookmarkEnd w:id="187"/>
    </w:p>
    <w:p w14:paraId="4C925CA6" w14:textId="77777777" w:rsidR="00993B91" w:rsidRPr="00F84A0A" w:rsidRDefault="00993B91" w:rsidP="0004170E">
      <w:pPr>
        <w:widowControl w:val="0"/>
      </w:pPr>
      <w:r w:rsidRPr="00F84A0A">
        <w:t>The objective of</w:t>
      </w:r>
      <w:r>
        <w:t xml:space="preserve"> the</w:t>
      </w:r>
      <w:r w:rsidRPr="00F84A0A">
        <w:t xml:space="preserve"> preliminary examination is to evaluate whether the student has demonstrated the following qualifications:</w:t>
      </w:r>
    </w:p>
    <w:p w14:paraId="08B3A6A0" w14:textId="231CFF6D" w:rsidR="005B2C42" w:rsidRPr="00F84A0A" w:rsidRDefault="00FF6E76" w:rsidP="0004170E">
      <w:pPr>
        <w:pStyle w:val="ListParagraph"/>
        <w:widowControl w:val="0"/>
        <w:numPr>
          <w:ilvl w:val="0"/>
          <w:numId w:val="20"/>
        </w:numPr>
      </w:pPr>
      <w:r>
        <w:t>A</w:t>
      </w:r>
      <w:r w:rsidR="005B2C42" w:rsidRPr="00F84A0A">
        <w:t xml:space="preserve"> mastery of the subject matter of all fields in the program</w:t>
      </w:r>
      <w:r w:rsidR="0067178D">
        <w:t>,</w:t>
      </w:r>
    </w:p>
    <w:p w14:paraId="6F0BF814" w14:textId="0A5D6262" w:rsidR="005B2C42" w:rsidRPr="00F84A0A" w:rsidRDefault="00FF6E76" w:rsidP="0004170E">
      <w:pPr>
        <w:pStyle w:val="ListParagraph"/>
        <w:widowControl w:val="0"/>
        <w:numPr>
          <w:ilvl w:val="0"/>
          <w:numId w:val="20"/>
        </w:numPr>
      </w:pPr>
      <w:r>
        <w:t>A</w:t>
      </w:r>
      <w:r w:rsidR="005B2C42" w:rsidRPr="00F84A0A">
        <w:t>n adequate knowledge of the literature in these fields and an ability to carry out bibliographical research</w:t>
      </w:r>
      <w:r w:rsidR="0067178D">
        <w:t>,</w:t>
      </w:r>
      <w:r w:rsidR="00217265">
        <w:t xml:space="preserve"> and</w:t>
      </w:r>
    </w:p>
    <w:p w14:paraId="65994C22" w14:textId="782ADB93" w:rsidR="00A82B44" w:rsidRDefault="00FF6E76" w:rsidP="0004170E">
      <w:pPr>
        <w:pStyle w:val="ListParagraph"/>
        <w:widowControl w:val="0"/>
        <w:numPr>
          <w:ilvl w:val="0"/>
          <w:numId w:val="20"/>
        </w:numPr>
      </w:pPr>
      <w:r>
        <w:t>A</w:t>
      </w:r>
      <w:r w:rsidR="005B2C42" w:rsidRPr="00F84A0A">
        <w:t>n understanding of the research problem and the appropriate methodological approaches.</w:t>
      </w:r>
    </w:p>
    <w:p w14:paraId="745908B8" w14:textId="38A679BE" w:rsidR="00A82B44" w:rsidRPr="00F84A0A" w:rsidRDefault="00A82B44" w:rsidP="0004170E">
      <w:pPr>
        <w:widowControl w:val="0"/>
      </w:pPr>
      <w:r w:rsidRPr="00F84A0A">
        <w:t>The format of the preliminary examination shall be determined by the student’s department (or interdisciplinary degree program, if applicable) and advisory committee, and communicated to the student in advance of the examination. The exam may consist of a written component,</w:t>
      </w:r>
      <w:r>
        <w:t xml:space="preserve"> an</w:t>
      </w:r>
      <w:r w:rsidRPr="00F84A0A">
        <w:t xml:space="preserve"> oral component, or </w:t>
      </w:r>
      <w:r>
        <w:t xml:space="preserve">a </w:t>
      </w:r>
      <w:r w:rsidRPr="00F84A0A">
        <w:t xml:space="preserve">combination of written and oral components. </w:t>
      </w:r>
    </w:p>
    <w:p w14:paraId="02568CFA" w14:textId="3C9BC953" w:rsidR="005B2C42" w:rsidRPr="00F84A0A" w:rsidRDefault="005B2C42" w:rsidP="0004170E">
      <w:pPr>
        <w:widowControl w:val="0"/>
      </w:pPr>
      <w:r w:rsidRPr="00F84A0A">
        <w:t>The preliminary exam may be administered by the advisory committee or a departmental committee; herein</w:t>
      </w:r>
      <w:r w:rsidR="00217265">
        <w:t>,</w:t>
      </w:r>
      <w:r w:rsidRPr="00F84A0A">
        <w:t xml:space="preserve"> referred t</w:t>
      </w:r>
      <w:r w:rsidR="004B5357">
        <w:t>o as the examination committee.</w:t>
      </w:r>
    </w:p>
    <w:p w14:paraId="4D6B022D" w14:textId="77777777" w:rsidR="005B2C42" w:rsidRPr="00F84A0A" w:rsidRDefault="005B2C42" w:rsidP="0004170E">
      <w:pPr>
        <w:widowControl w:val="0"/>
      </w:pPr>
      <w:r w:rsidRPr="00F84A0A">
        <w:lastRenderedPageBreak/>
        <w:t>Regardless of exam format, a student will receive an overall preliminary exam result of pass or fail. The department (or interdisciplinary degree program, if applicable) will determine how the overall pass or fail result is determined based on the exam structure and internal department procedures. If the exam is administered by the advisory committee, each advisory committee member will provide a pas</w:t>
      </w:r>
      <w:r>
        <w:t xml:space="preserve">s or fail evaluation decision. </w:t>
      </w:r>
    </w:p>
    <w:p w14:paraId="1D3F4A66" w14:textId="001899A5" w:rsidR="005B2C42" w:rsidRPr="00F84A0A" w:rsidRDefault="005B2C42" w:rsidP="0004170E">
      <w:pPr>
        <w:widowControl w:val="0"/>
      </w:pPr>
      <w:r w:rsidRPr="00F84A0A">
        <w:t xml:space="preserve">Only one advisory committee substitution </w:t>
      </w:r>
      <w:r w:rsidR="0067178D">
        <w:t>may</w:t>
      </w:r>
      <w:r w:rsidRPr="00F84A0A">
        <w:t xml:space="preserve"> provide an evaluation decision for a student’s preliminary exam, and it </w:t>
      </w:r>
      <w:r>
        <w:t xml:space="preserve">cannot be the committee chair. </w:t>
      </w:r>
      <w:r w:rsidR="00DB0A6A" w:rsidRPr="00DB0A6A">
        <w:t>Substituting faculty members must meet the same graduate faculty eligibility requirements as the member they replace.</w:t>
      </w:r>
    </w:p>
    <w:p w14:paraId="2015F191" w14:textId="77777777" w:rsidR="005B2C42" w:rsidRPr="00F84A0A" w:rsidRDefault="005B2C42" w:rsidP="0004170E">
      <w:pPr>
        <w:widowControl w:val="0"/>
      </w:pPr>
      <w:r w:rsidRPr="00F84A0A">
        <w:t>If a student is required to take, as a part of the preliminary examination, a written component administered by a department or interdisciplinary degree program, the department or interdisciplinary degree program faculty must:</w:t>
      </w:r>
    </w:p>
    <w:p w14:paraId="04E0F83C" w14:textId="52EB6CB2" w:rsidR="005B2C42" w:rsidRPr="00F84A0A" w:rsidRDefault="00FF6E76" w:rsidP="0004170E">
      <w:pPr>
        <w:pStyle w:val="ListParagraph"/>
        <w:widowControl w:val="0"/>
        <w:numPr>
          <w:ilvl w:val="1"/>
          <w:numId w:val="21"/>
        </w:numPr>
      </w:pPr>
      <w:r>
        <w:t>O</w:t>
      </w:r>
      <w:r w:rsidR="005B2C42" w:rsidRPr="00F84A0A">
        <w:t xml:space="preserve">ffer the examination at least once every six </w:t>
      </w:r>
      <w:r w:rsidR="00EB4F96">
        <w:t xml:space="preserve">(6) </w:t>
      </w:r>
      <w:r w:rsidR="005B2C42" w:rsidRPr="00F84A0A">
        <w:t>months. The departmental or interdisciplinary degree program examination should be announced at least 30 days prior to the scheduled examination date.</w:t>
      </w:r>
    </w:p>
    <w:p w14:paraId="459FBDE2" w14:textId="66565DCE" w:rsidR="005B2C42" w:rsidRPr="00F84A0A" w:rsidRDefault="00FF6E76" w:rsidP="0004170E">
      <w:pPr>
        <w:pStyle w:val="ListParagraph"/>
        <w:widowControl w:val="0"/>
        <w:numPr>
          <w:ilvl w:val="1"/>
          <w:numId w:val="21"/>
        </w:numPr>
      </w:pPr>
      <w:r>
        <w:t>A</w:t>
      </w:r>
      <w:r w:rsidR="005B2C42" w:rsidRPr="00F84A0A">
        <w:t>ssume the responsibility for marking the examination satisfactory or unsatisfactory, or otherwise graded, and in the case of unsatisfactory, stating specifically the reasons for such a mark.</w:t>
      </w:r>
    </w:p>
    <w:p w14:paraId="1C4467C3" w14:textId="179D449B" w:rsidR="005B2C42" w:rsidRPr="00F84A0A" w:rsidRDefault="00FF6E76" w:rsidP="0004170E">
      <w:pPr>
        <w:pStyle w:val="ListParagraph"/>
        <w:widowControl w:val="0"/>
        <w:numPr>
          <w:ilvl w:val="1"/>
          <w:numId w:val="21"/>
        </w:numPr>
      </w:pPr>
      <w:r>
        <w:t>F</w:t>
      </w:r>
      <w:r w:rsidR="005B2C42" w:rsidRPr="00F84A0A">
        <w:t>orward the marked examination to the chair of the student’s advisory committee within one week after the examination.</w:t>
      </w:r>
    </w:p>
    <w:p w14:paraId="1D594DC7" w14:textId="77777777" w:rsidR="00E200B3" w:rsidRPr="00702C65" w:rsidRDefault="00E200B3" w:rsidP="008B688B">
      <w:pPr>
        <w:pStyle w:val="Heading3"/>
      </w:pPr>
      <w:bookmarkStart w:id="188" w:name="_Toc137735140"/>
      <w:bookmarkStart w:id="189" w:name="_Toc140129290"/>
      <w:r>
        <w:t>Preliminary Examination Scheduling</w:t>
      </w:r>
      <w:bookmarkEnd w:id="188"/>
      <w:bookmarkEnd w:id="189"/>
    </w:p>
    <w:p w14:paraId="06099434" w14:textId="77777777" w:rsidR="00E200B3" w:rsidRPr="00F84A0A" w:rsidRDefault="00E200B3" w:rsidP="0004170E">
      <w:pPr>
        <w:widowControl w:val="0"/>
      </w:pPr>
      <w:r w:rsidRPr="00F84A0A">
        <w:t xml:space="preserve">Prior to commencing any component of the preliminary examination, a departmental representative or the advisory committee chair </w:t>
      </w:r>
      <w:r>
        <w:t xml:space="preserve">should </w:t>
      </w:r>
      <w:r w:rsidRPr="00F84A0A">
        <w:t>review the eligibility criteria with the student</w:t>
      </w:r>
      <w:r>
        <w:t xml:space="preserve"> </w:t>
      </w:r>
      <w:r w:rsidRPr="00F84A0A">
        <w:t>to ensure the student is eligible for the preliminary examination. The following list of eligibility requirements applies</w:t>
      </w:r>
      <w:r>
        <w:t>:</w:t>
      </w:r>
    </w:p>
    <w:p w14:paraId="2E02EAC3" w14:textId="77777777" w:rsidR="005B2C42" w:rsidRPr="00F84A0A" w:rsidRDefault="005B2C42" w:rsidP="0004170E">
      <w:pPr>
        <w:pStyle w:val="ListParagraph"/>
        <w:widowControl w:val="0"/>
        <w:numPr>
          <w:ilvl w:val="0"/>
          <w:numId w:val="22"/>
        </w:numPr>
      </w:pPr>
      <w:r w:rsidRPr="00F84A0A">
        <w:t>Student is registered at Texas A&amp;M University for a minimum of one semester credit hour in the long semester or summer term during which any component of the preliminary examination is held. If the entire examination is held between semesters, then the student must be registered for the term immediately preceding the examination.</w:t>
      </w:r>
    </w:p>
    <w:p w14:paraId="40F4F908" w14:textId="4CE7BB22" w:rsidR="005B2C42" w:rsidRPr="00F84A0A" w:rsidRDefault="005B2C42" w:rsidP="0004170E">
      <w:pPr>
        <w:pStyle w:val="ListParagraph"/>
        <w:widowControl w:val="0"/>
        <w:numPr>
          <w:ilvl w:val="0"/>
          <w:numId w:val="22"/>
        </w:numPr>
      </w:pPr>
      <w:r w:rsidRPr="00F84A0A">
        <w:t xml:space="preserve">An approved degree plan is on file with the </w:t>
      </w:r>
      <w:r w:rsidR="00091912">
        <w:t>Graduate and Professional School</w:t>
      </w:r>
      <w:r w:rsidRPr="00F84A0A">
        <w:t xml:space="preserve"> prior to commencing the first component of the examination.</w:t>
      </w:r>
    </w:p>
    <w:p w14:paraId="1102789B" w14:textId="16B220A1" w:rsidR="005B2C42" w:rsidRPr="00F84A0A" w:rsidRDefault="005B2C42" w:rsidP="0004170E">
      <w:pPr>
        <w:pStyle w:val="ListParagraph"/>
        <w:widowControl w:val="0"/>
        <w:numPr>
          <w:ilvl w:val="0"/>
          <w:numId w:val="22"/>
        </w:numPr>
      </w:pPr>
      <w:r w:rsidRPr="00F84A0A">
        <w:t xml:space="preserve">Student’s cumulative </w:t>
      </w:r>
      <w:r w:rsidR="004C12C8">
        <w:t>GPA</w:t>
      </w:r>
      <w:r w:rsidRPr="00F84A0A">
        <w:t xml:space="preserve"> is at least 3.000.</w:t>
      </w:r>
    </w:p>
    <w:p w14:paraId="26D99DD7" w14:textId="22EC7611" w:rsidR="005B2C42" w:rsidRPr="00F84A0A" w:rsidRDefault="005B2C42" w:rsidP="0004170E">
      <w:pPr>
        <w:pStyle w:val="ListParagraph"/>
        <w:widowControl w:val="0"/>
        <w:numPr>
          <w:ilvl w:val="0"/>
          <w:numId w:val="22"/>
        </w:numPr>
      </w:pPr>
      <w:r w:rsidRPr="00F84A0A">
        <w:t xml:space="preserve">Student’s degree plan </w:t>
      </w:r>
      <w:r w:rsidR="004C12C8">
        <w:t>GPA</w:t>
      </w:r>
      <w:r w:rsidRPr="00F84A0A">
        <w:t xml:space="preserve"> is at least 3.000.</w:t>
      </w:r>
    </w:p>
    <w:p w14:paraId="0588F82F" w14:textId="4DEE24E6" w:rsidR="005B2C42" w:rsidRPr="00F84A0A" w:rsidRDefault="005B2C42" w:rsidP="0004170E">
      <w:pPr>
        <w:pStyle w:val="ListParagraph"/>
        <w:widowControl w:val="0"/>
        <w:numPr>
          <w:ilvl w:val="0"/>
          <w:numId w:val="22"/>
        </w:numPr>
      </w:pPr>
      <w:r w:rsidRPr="00F84A0A">
        <w:t xml:space="preserve">All English </w:t>
      </w:r>
      <w:r w:rsidR="006B2642" w:rsidRPr="00F84A0A">
        <w:t xml:space="preserve">Language Proficiency </w:t>
      </w:r>
      <w:r w:rsidRPr="00F84A0A">
        <w:t>requirements are satisfied.</w:t>
      </w:r>
    </w:p>
    <w:p w14:paraId="72A5C397" w14:textId="1F954B97" w:rsidR="005B2C42" w:rsidRPr="00F84A0A" w:rsidRDefault="005B2C42" w:rsidP="0004170E">
      <w:pPr>
        <w:pStyle w:val="ListParagraph"/>
        <w:widowControl w:val="0"/>
        <w:numPr>
          <w:ilvl w:val="0"/>
          <w:numId w:val="22"/>
        </w:numPr>
      </w:pPr>
      <w:r w:rsidRPr="00F84A0A">
        <w:t xml:space="preserve">At the end of the semester in which at least the first component of the exam is given, there are no more than 6 hours of coursework remaining on the degree plan (except 681, 684, 690, 691, 692, 693, 695, 697, 791, or other graduate courses specifically designated as S/U in the course catalog). The head of the student’s department (or </w:t>
      </w:r>
      <w:r w:rsidR="006B2642" w:rsidRPr="00F84A0A">
        <w:t>chair of the interdisciplinary degree program</w:t>
      </w:r>
      <w:r w:rsidRPr="00F84A0A">
        <w:t>, if applicable) has the authority to approve a waiver of this criterion.</w:t>
      </w:r>
    </w:p>
    <w:p w14:paraId="3F0F9E96" w14:textId="77777777" w:rsidR="00FF3971" w:rsidRPr="00702C65" w:rsidRDefault="00FF3971" w:rsidP="008B688B">
      <w:pPr>
        <w:pStyle w:val="Heading3"/>
      </w:pPr>
      <w:bookmarkStart w:id="190" w:name="_Toc137735141"/>
      <w:bookmarkStart w:id="191" w:name="_Toc140129291"/>
      <w:r>
        <w:t>Grading of the Preliminary Exam</w:t>
      </w:r>
      <w:bookmarkEnd w:id="190"/>
      <w:bookmarkEnd w:id="191"/>
    </w:p>
    <w:p w14:paraId="5543ABDE" w14:textId="77777777" w:rsidR="00FF3971" w:rsidRDefault="00FF3971" w:rsidP="0004170E">
      <w:pPr>
        <w:widowControl w:val="0"/>
      </w:pPr>
      <w:r>
        <w:t xml:space="preserve">The committee and any approved substitute (if applicable) </w:t>
      </w:r>
      <w:proofErr w:type="gramStart"/>
      <w:r>
        <w:t>grades</w:t>
      </w:r>
      <w:proofErr w:type="gramEnd"/>
      <w:r>
        <w:t xml:space="preserve"> the Preliminary Examination through ARCS. </w:t>
      </w:r>
    </w:p>
    <w:p w14:paraId="220C7452" w14:textId="77777777" w:rsidR="005B2C42" w:rsidRPr="00F84A0A" w:rsidRDefault="005B2C42" w:rsidP="0004170E">
      <w:pPr>
        <w:widowControl w:val="0"/>
      </w:pPr>
      <w:r w:rsidRPr="00F84A0A">
        <w:lastRenderedPageBreak/>
        <w:t xml:space="preserve">Credit for the preliminary examination is not transferable in cases where a student changes degree programs after passing a preliminary exam. </w:t>
      </w:r>
    </w:p>
    <w:p w14:paraId="52D730ED" w14:textId="3673BE1A" w:rsidR="005B2C42" w:rsidRPr="00F84A0A" w:rsidRDefault="005B2C42" w:rsidP="0004170E">
      <w:pPr>
        <w:widowControl w:val="0"/>
      </w:pPr>
      <w:r w:rsidRPr="00F84A0A">
        <w:t>If a written component precedes an oral component of the preliminary exam, the chair of the student’s examination committee is responsible for making all written examinations available to all members of the committee.  A positive evaluation of the preliminary exam by all members of a student’s examination committee with at most one dissension is required to pass a student o</w:t>
      </w:r>
      <w:r>
        <w:t xml:space="preserve">n </w:t>
      </w:r>
      <w:r w:rsidR="006B2642">
        <w:t>their</w:t>
      </w:r>
      <w:r>
        <w:t xml:space="preserve"> preliminary exam. </w:t>
      </w:r>
    </w:p>
    <w:p w14:paraId="50DAF24F" w14:textId="77777777" w:rsidR="00C04D4F" w:rsidRPr="00F84A0A" w:rsidRDefault="00C04D4F" w:rsidP="0004170E">
      <w:pPr>
        <w:widowControl w:val="0"/>
      </w:pPr>
      <w:r w:rsidRPr="00F84A0A">
        <w:t xml:space="preserve">The student’s department will promptly report the results of the Preliminary Examination to the </w:t>
      </w:r>
      <w:r>
        <w:t>Graduate and Professional School</w:t>
      </w:r>
      <w:r w:rsidRPr="00F84A0A">
        <w:t xml:space="preserve"> via </w:t>
      </w:r>
      <w:r>
        <w:t>ARCS</w:t>
      </w:r>
      <w:r w:rsidRPr="00F84A0A">
        <w:t>. Th</w:t>
      </w:r>
      <w:r>
        <w:t xml:space="preserve">is </w:t>
      </w:r>
      <w:r w:rsidRPr="00F84A0A">
        <w:t xml:space="preserve">should be submitted to the </w:t>
      </w:r>
      <w:r>
        <w:t>Graduate and Professional School</w:t>
      </w:r>
      <w:r w:rsidRPr="00F84A0A">
        <w:t xml:space="preserve"> within 10 working days of completion </w:t>
      </w:r>
      <w:r>
        <w:t>of the preliminary examination.</w:t>
      </w:r>
    </w:p>
    <w:p w14:paraId="6428A755" w14:textId="67F4CC1E" w:rsidR="005B2C42" w:rsidRPr="00F84A0A" w:rsidRDefault="005B2C42" w:rsidP="0004170E">
      <w:pPr>
        <w:widowControl w:val="0"/>
      </w:pPr>
      <w:r w:rsidRPr="00F84A0A">
        <w:t>After passing the required preliminary examination for the doctoral degree, the student must complete the final examination for the degree within four</w:t>
      </w:r>
      <w:r w:rsidR="00F60002">
        <w:t xml:space="preserve"> (4)</w:t>
      </w:r>
      <w:r w:rsidRPr="00F84A0A">
        <w:t xml:space="preserve"> calendar years. Otherwise, the student will be required to repeat the preliminary examination.</w:t>
      </w:r>
    </w:p>
    <w:p w14:paraId="2E40AE3A" w14:textId="77777777" w:rsidR="00123C23" w:rsidRDefault="00123C23" w:rsidP="008B688B">
      <w:pPr>
        <w:pStyle w:val="Heading3"/>
      </w:pPr>
      <w:bookmarkStart w:id="192" w:name="_Toc137735142"/>
      <w:bookmarkStart w:id="193" w:name="_Toc140129292"/>
      <w:r>
        <w:t>Failure and Expiration of Preliminary Examination</w:t>
      </w:r>
      <w:bookmarkEnd w:id="192"/>
      <w:bookmarkEnd w:id="193"/>
    </w:p>
    <w:p w14:paraId="0268B96C" w14:textId="77777777" w:rsidR="00123C23" w:rsidRPr="00267372" w:rsidRDefault="00123C23" w:rsidP="0004170E">
      <w:pPr>
        <w:widowControl w:val="0"/>
      </w:pPr>
    </w:p>
    <w:p w14:paraId="069E0941" w14:textId="77777777" w:rsidR="00123C23" w:rsidRPr="00761644" w:rsidRDefault="00123C23" w:rsidP="0004170E">
      <w:pPr>
        <w:widowControl w:val="0"/>
        <w:rPr>
          <w:u w:val="single"/>
        </w:rPr>
      </w:pPr>
      <w:r w:rsidRPr="00761644">
        <w:rPr>
          <w:u w:val="single"/>
        </w:rPr>
        <w:t>First Failure</w:t>
      </w:r>
    </w:p>
    <w:p w14:paraId="77D5ABC0" w14:textId="77777777" w:rsidR="00123C23" w:rsidRDefault="00123C23" w:rsidP="0004170E">
      <w:pPr>
        <w:widowControl w:val="0"/>
      </w:pPr>
      <w:r>
        <w:t>Upon approval of a student’s examination committee (with no more than one member dissenting), and approval of the Department and Graduate and Professional School, a student who has failed a preliminary examination may be given one re-examination. In accordance with Student Rule 12.5, the student’s department head or designee, intercollegiate faculty, or graduate advisory committee should make a recommendation to the student regarding their scholastic deficiency.</w:t>
      </w:r>
      <w:r>
        <w:br/>
      </w:r>
    </w:p>
    <w:p w14:paraId="5B2ACADE" w14:textId="77777777" w:rsidR="00123C23" w:rsidRPr="00761644" w:rsidRDefault="00123C23" w:rsidP="0004170E">
      <w:pPr>
        <w:widowControl w:val="0"/>
        <w:rPr>
          <w:u w:val="single"/>
        </w:rPr>
      </w:pPr>
      <w:r w:rsidRPr="00761644">
        <w:rPr>
          <w:u w:val="single"/>
        </w:rPr>
        <w:t>Second Failure</w:t>
      </w:r>
    </w:p>
    <w:p w14:paraId="13B58762" w14:textId="77777777" w:rsidR="00123C23" w:rsidRDefault="00123C23" w:rsidP="0004170E">
      <w:pPr>
        <w:widowControl w:val="0"/>
      </w:pPr>
      <w:r>
        <w:t xml:space="preserve">Upon failing the preliminary exam twice in a doctoral program, a student is no longer eligible to continue to pursue the PhD in that program/major. In accordance with Student Rule 12.5.3 and/or 12.5.4, the student </w:t>
      </w:r>
      <w:proofErr w:type="gramStart"/>
      <w:r>
        <w:t>will  be</w:t>
      </w:r>
      <w:proofErr w:type="gramEnd"/>
      <w:r>
        <w:t xml:space="preserve"> notified of the action being taken by the department as a result of the second failure of the preliminary examination.</w:t>
      </w:r>
    </w:p>
    <w:p w14:paraId="3617812F" w14:textId="77777777" w:rsidR="00123C23" w:rsidRPr="00761644" w:rsidRDefault="00123C23" w:rsidP="0004170E">
      <w:pPr>
        <w:widowControl w:val="0"/>
        <w:rPr>
          <w:u w:val="single"/>
        </w:rPr>
      </w:pPr>
    </w:p>
    <w:p w14:paraId="3EC3C5F6" w14:textId="77777777" w:rsidR="00123C23" w:rsidRPr="00761644" w:rsidRDefault="00123C23" w:rsidP="0004170E">
      <w:pPr>
        <w:widowControl w:val="0"/>
        <w:rPr>
          <w:u w:val="single"/>
        </w:rPr>
      </w:pPr>
      <w:r w:rsidRPr="00761644">
        <w:rPr>
          <w:u w:val="single"/>
        </w:rPr>
        <w:t>Retake of Failed Preliminary Examination</w:t>
      </w:r>
    </w:p>
    <w:p w14:paraId="778E38B1" w14:textId="77777777" w:rsidR="00123C23" w:rsidRDefault="00123C23" w:rsidP="0004170E">
      <w:pPr>
        <w:widowControl w:val="0"/>
      </w:pPr>
      <w:r>
        <w:t xml:space="preserve">Adequate time must be given to permit a student to address inadequacies emerging from the first preliminary examination. The examination committee must agree upon and communicate to the student, in writing, an adequate </w:t>
      </w:r>
      <w:proofErr w:type="gramStart"/>
      <w:r>
        <w:t>time-frame</w:t>
      </w:r>
      <w:proofErr w:type="gramEnd"/>
      <w:r>
        <w:t xml:space="preserve"> from the first examination (normally six months) to retest, as well as a detailed explanation of the inadequacies emerging from the examination. The student and committee should jointly negotiate a mutually acceptable date for this retest.  When providing feedback on inadequacies, the committee should clearly document expected improvements that the student must be able to exhibit in order to retake the exam.  The examination committee will document and communicate the </w:t>
      </w:r>
      <w:proofErr w:type="gramStart"/>
      <w:r>
        <w:t>time-frame</w:t>
      </w:r>
      <w:proofErr w:type="gramEnd"/>
      <w:r>
        <w:t xml:space="preserve"> and feedback within 10 working days of the exam that was </w:t>
      </w:r>
      <w:r>
        <w:lastRenderedPageBreak/>
        <w:t>not passed.</w:t>
      </w:r>
    </w:p>
    <w:p w14:paraId="2621E5B3" w14:textId="77777777" w:rsidR="00123C23" w:rsidRPr="00761644" w:rsidRDefault="00123C23" w:rsidP="0004170E">
      <w:pPr>
        <w:widowControl w:val="0"/>
        <w:rPr>
          <w:u w:val="single"/>
        </w:rPr>
      </w:pPr>
      <w:r w:rsidRPr="00761644">
        <w:rPr>
          <w:u w:val="single"/>
        </w:rPr>
        <w:t>Expiration of Preliminary Examination</w:t>
      </w:r>
    </w:p>
    <w:p w14:paraId="7D75C031" w14:textId="77777777" w:rsidR="00123C23" w:rsidRPr="00F84A0A" w:rsidRDefault="00123C23" w:rsidP="0004170E">
      <w:pPr>
        <w:widowControl w:val="0"/>
      </w:pPr>
      <w:r w:rsidRPr="00761644">
        <w:rPr>
          <w:iCs/>
        </w:rPr>
        <w:t>After passing the required preliminary examination for the doctoral degree, the student must complete all remaining requirements within four (4) calendar years</w:t>
      </w:r>
      <w:r w:rsidRPr="00267372">
        <w:rPr>
          <w:iCs/>
        </w:rPr>
        <w:t>. The</w:t>
      </w:r>
      <w:r w:rsidRPr="00F84A0A">
        <w:t xml:space="preserve"> student</w:t>
      </w:r>
      <w:r>
        <w:t xml:space="preserve"> may</w:t>
      </w:r>
      <w:r w:rsidRPr="00F84A0A">
        <w:t xml:space="preserve"> be required to repeat the preliminary examination</w:t>
      </w:r>
      <w:r>
        <w:t xml:space="preserve"> or,</w:t>
      </w:r>
      <w:r w:rsidRPr="00F84A0A">
        <w:t xml:space="preserve"> </w:t>
      </w:r>
      <w:r>
        <w:t>w</w:t>
      </w:r>
      <w:r w:rsidRPr="00F84A0A">
        <w:t xml:space="preserve">ith the approval of the advisory committee and department head or chair of the interdisciplinary program, the student may request an extension of the four </w:t>
      </w:r>
      <w:r>
        <w:t xml:space="preserve">(4) </w:t>
      </w:r>
      <w:r w:rsidRPr="00F84A0A">
        <w:t>year time limit with the submission of a Petition for Ext</w:t>
      </w:r>
      <w:r>
        <w:t>ension of Time Limits to the Graduate and Professional School.</w:t>
      </w:r>
    </w:p>
    <w:p w14:paraId="295B1289" w14:textId="77777777" w:rsidR="00123C23" w:rsidRPr="00F84A0A" w:rsidRDefault="00123C23" w:rsidP="0004170E">
      <w:pPr>
        <w:widowControl w:val="0"/>
      </w:pPr>
      <w:r w:rsidRPr="00F84A0A">
        <w:t xml:space="preserve">Please refer to the Graduate </w:t>
      </w:r>
      <w:r>
        <w:t>and</w:t>
      </w:r>
      <w:r w:rsidRPr="00F84A0A">
        <w:t xml:space="preserve"> Professional Catalog </w:t>
      </w:r>
      <w:r>
        <w:t>(</w:t>
      </w:r>
      <w:hyperlink r:id="rId211" w:history="1">
        <w:r w:rsidRPr="00FD00E0">
          <w:rPr>
            <w:rStyle w:val="Hyperlink"/>
            <w:rFonts w:asciiTheme="minorHAnsi" w:hAnsiTheme="minorHAnsi" w:cstheme="minorBidi"/>
          </w:rPr>
          <w:t>http://catalog.tamu.edu</w:t>
        </w:r>
      </w:hyperlink>
      <w:r>
        <w:t xml:space="preserve">) </w:t>
      </w:r>
      <w:r w:rsidRPr="00F84A0A">
        <w:t xml:space="preserve">for additional information. </w:t>
      </w:r>
    </w:p>
    <w:p w14:paraId="6F934DC9" w14:textId="77777777" w:rsidR="007E576A" w:rsidRPr="00F84A0A" w:rsidRDefault="007E576A" w:rsidP="0004170E">
      <w:pPr>
        <w:pStyle w:val="Heading2"/>
        <w:keepNext w:val="0"/>
        <w:keepLines w:val="0"/>
        <w:widowControl w:val="0"/>
      </w:pPr>
      <w:bookmarkStart w:id="194" w:name="_Toc137735143"/>
      <w:bookmarkStart w:id="195" w:name="_Toc140129293"/>
      <w:r w:rsidRPr="00F84A0A">
        <w:t>Final Examination/Final Defense</w:t>
      </w:r>
      <w:bookmarkEnd w:id="194"/>
      <w:bookmarkEnd w:id="195"/>
    </w:p>
    <w:p w14:paraId="65D3686B" w14:textId="77777777" w:rsidR="00EF7D8F" w:rsidRPr="00702C65" w:rsidRDefault="00EF7D8F" w:rsidP="008B688B">
      <w:pPr>
        <w:pStyle w:val="Heading3"/>
      </w:pPr>
      <w:bookmarkStart w:id="196" w:name="_Toc137735144"/>
      <w:bookmarkStart w:id="197" w:name="_Toc140129294"/>
      <w:r w:rsidRPr="00702C65">
        <w:t>Final Examination for Doctoral Students</w:t>
      </w:r>
      <w:bookmarkEnd w:id="196"/>
      <w:bookmarkEnd w:id="197"/>
    </w:p>
    <w:p w14:paraId="1289ECAE" w14:textId="1CD92ADD" w:rsidR="005B2C42" w:rsidRPr="00F84A0A" w:rsidRDefault="005B2C42" w:rsidP="0004170E">
      <w:pPr>
        <w:widowControl w:val="0"/>
      </w:pPr>
      <w:r w:rsidRPr="00F84A0A">
        <w:t>The candidate for the doctoral degree must pass a final examination by deadline dates announced in the “</w:t>
      </w:r>
      <w:r w:rsidR="00091912">
        <w:t>Graduate and Professional School</w:t>
      </w:r>
      <w:r w:rsidRPr="00F84A0A">
        <w:t xml:space="preserve"> Calendar” each semester. The doctoral student is allowed only one opportunity </w:t>
      </w:r>
      <w:r w:rsidR="004B5357">
        <w:t xml:space="preserve">to take the final examination. </w:t>
      </w:r>
    </w:p>
    <w:p w14:paraId="50498FCC" w14:textId="19447619" w:rsidR="005B2C42" w:rsidRPr="00F84A0A" w:rsidRDefault="00DB0A6A" w:rsidP="0004170E">
      <w:pPr>
        <w:widowControl w:val="0"/>
      </w:pPr>
      <w:r>
        <w:rPr>
          <w:b/>
        </w:rPr>
        <w:t>G</w:t>
      </w:r>
      <w:r w:rsidR="005B2C42" w:rsidRPr="00702C65">
        <w:rPr>
          <w:b/>
        </w:rPr>
        <w:t>rades of D, F, or U for any course can</w:t>
      </w:r>
      <w:r>
        <w:rPr>
          <w:b/>
        </w:rPr>
        <w:t>not</w:t>
      </w:r>
      <w:r w:rsidR="005B2C42" w:rsidRPr="00702C65">
        <w:rPr>
          <w:b/>
        </w:rPr>
        <w:t xml:space="preserve"> be listed on the degree plan</w:t>
      </w:r>
      <w:r w:rsidR="005B2C42" w:rsidRPr="00F84A0A">
        <w:t xml:space="preserve">. The student must be registered for any remaining hours of 681, 684, 690, 691, 692, 791 or other graduate courses specifically designated as S/U in the course catalog during the semester of the final exam. No student may be given a final examination until they have been admitted to candidacy and their current official cumulative and degree plan GPAs are 3.00 or better. </w:t>
      </w:r>
    </w:p>
    <w:p w14:paraId="311E74FB" w14:textId="77777777" w:rsidR="005B2C42" w:rsidRPr="00F84A0A" w:rsidRDefault="005B2C42" w:rsidP="0004170E">
      <w:pPr>
        <w:widowControl w:val="0"/>
      </w:pPr>
      <w:r w:rsidRPr="00F84A0A">
        <w:t>To be admitted to candidacy for a doctoral degree, a student must have:</w:t>
      </w:r>
    </w:p>
    <w:p w14:paraId="787A7BED" w14:textId="2EB79E45" w:rsidR="005B2C42" w:rsidRPr="00F84A0A" w:rsidRDefault="00FF6E76" w:rsidP="0004170E">
      <w:pPr>
        <w:pStyle w:val="ListParagraph"/>
        <w:widowControl w:val="0"/>
        <w:numPr>
          <w:ilvl w:val="0"/>
          <w:numId w:val="23"/>
        </w:numPr>
      </w:pPr>
      <w:r>
        <w:t>C</w:t>
      </w:r>
      <w:r w:rsidR="005B2C42" w:rsidRPr="00F84A0A">
        <w:t xml:space="preserve">ompleted all formal coursework on the degree plan </w:t>
      </w:r>
      <w:proofErr w:type="gramStart"/>
      <w:r w:rsidR="005B2C42" w:rsidRPr="00F84A0A">
        <w:t>with the exception of</w:t>
      </w:r>
      <w:proofErr w:type="gramEnd"/>
      <w:r w:rsidR="005B2C42" w:rsidRPr="00F84A0A">
        <w:t xml:space="preserve"> any remaining 681, 684, 690 and 691, 692 (Professional Study), or 791 hours,</w:t>
      </w:r>
    </w:p>
    <w:p w14:paraId="0DF11C86" w14:textId="1C556F14" w:rsidR="005B2C42" w:rsidRPr="00F84A0A" w:rsidRDefault="00FF6E76" w:rsidP="0004170E">
      <w:pPr>
        <w:pStyle w:val="ListParagraph"/>
        <w:widowControl w:val="0"/>
        <w:numPr>
          <w:ilvl w:val="0"/>
          <w:numId w:val="23"/>
        </w:numPr>
      </w:pPr>
      <w:r>
        <w:t>A</w:t>
      </w:r>
      <w:r w:rsidR="005B2C42" w:rsidRPr="00F84A0A">
        <w:t xml:space="preserve"> 3.0 Graduate GPA and a Degree Plan GPA of at least 3.0 with no grade lower than C in any course on the degree plan,</w:t>
      </w:r>
    </w:p>
    <w:p w14:paraId="75E00A08" w14:textId="0A4D1E3D" w:rsidR="005B2C42" w:rsidRPr="00F84A0A" w:rsidRDefault="00FF6E76" w:rsidP="0004170E">
      <w:pPr>
        <w:pStyle w:val="ListParagraph"/>
        <w:widowControl w:val="0"/>
        <w:numPr>
          <w:ilvl w:val="0"/>
          <w:numId w:val="23"/>
        </w:numPr>
      </w:pPr>
      <w:r>
        <w:t>P</w:t>
      </w:r>
      <w:r w:rsidR="005B2C42" w:rsidRPr="00F84A0A">
        <w:t xml:space="preserve">assed the preliminary examination, </w:t>
      </w:r>
    </w:p>
    <w:p w14:paraId="2EEDCE71" w14:textId="02C40823" w:rsidR="005B2C42" w:rsidRPr="00F84A0A" w:rsidRDefault="00FF6E76" w:rsidP="0004170E">
      <w:pPr>
        <w:pStyle w:val="ListParagraph"/>
        <w:widowControl w:val="0"/>
        <w:numPr>
          <w:ilvl w:val="0"/>
          <w:numId w:val="23"/>
        </w:numPr>
      </w:pPr>
      <w:r>
        <w:t>S</w:t>
      </w:r>
      <w:r w:rsidR="005B2C42" w:rsidRPr="00F84A0A">
        <w:t>ubmitted an approved dissertation proposal,</w:t>
      </w:r>
      <w:r w:rsidR="0028655D">
        <w:t xml:space="preserve"> and</w:t>
      </w:r>
    </w:p>
    <w:p w14:paraId="74159080" w14:textId="464292EF" w:rsidR="005B2C42" w:rsidRPr="00F84A0A" w:rsidRDefault="00FF6E76" w:rsidP="0004170E">
      <w:pPr>
        <w:pStyle w:val="ListParagraph"/>
        <w:widowControl w:val="0"/>
        <w:numPr>
          <w:ilvl w:val="0"/>
          <w:numId w:val="23"/>
        </w:numPr>
      </w:pPr>
      <w:r>
        <w:t>M</w:t>
      </w:r>
      <w:r w:rsidR="005B2C42" w:rsidRPr="00F84A0A">
        <w:t xml:space="preserve">et the residence requirements. </w:t>
      </w:r>
    </w:p>
    <w:p w14:paraId="7A557B54" w14:textId="7D00C77A" w:rsidR="005B2C42" w:rsidRPr="00F84A0A" w:rsidRDefault="005B2C42" w:rsidP="0004170E">
      <w:pPr>
        <w:widowControl w:val="0"/>
      </w:pPr>
      <w:r w:rsidRPr="00F84A0A">
        <w:t xml:space="preserve">The request to hold and announce the final examination must be submitted to the </w:t>
      </w:r>
      <w:r w:rsidR="00091912">
        <w:t>Graduate and Professional School</w:t>
      </w:r>
      <w:r w:rsidRPr="00F84A0A">
        <w:t xml:space="preserve"> a minimum of 10 working days in advance of the scheduled date. Any changes to the degree plan must be approved by the </w:t>
      </w:r>
      <w:r w:rsidR="00091912">
        <w:t>Graduate and Professional School</w:t>
      </w:r>
      <w:r w:rsidRPr="00F84A0A">
        <w:t xml:space="preserve"> prior to the submission of the request for final examination. </w:t>
      </w:r>
    </w:p>
    <w:p w14:paraId="11533393" w14:textId="77777777" w:rsidR="004F0CED" w:rsidRPr="00F84A0A" w:rsidRDefault="004F0CED" w:rsidP="0004170E">
      <w:pPr>
        <w:widowControl w:val="0"/>
      </w:pPr>
      <w:r w:rsidRPr="00F84A0A">
        <w:t xml:space="preserve">The student’s advisory committee will conduct this examination. The final examination is not to be administered until the dissertation or record of study is available in substantially final form to the student’s advisory committee, and all concerned have had adequate time to review the document.  Whereas the final examination may cover the broad field of the candidate’s training, it is presumed that the major portion of the time will be devoted to the dissertation and closely allied topics. Persons other than members of the graduate faculty may, with mutual consent of the candidate and </w:t>
      </w:r>
      <w:r w:rsidRPr="00F84A0A">
        <w:lastRenderedPageBreak/>
        <w:t xml:space="preserve">the chair of the advisory committee, be invited to attend a final examination for an advanced degree. A positive vote by all members of the graduate committee with at most one </w:t>
      </w:r>
      <w:r>
        <w:t xml:space="preserve">(1) </w:t>
      </w:r>
      <w:r w:rsidRPr="00F84A0A">
        <w:t xml:space="preserve">dissension is required to pass a student on </w:t>
      </w:r>
      <w:r>
        <w:t>their</w:t>
      </w:r>
      <w:r w:rsidRPr="00F84A0A">
        <w:t xml:space="preserve"> exam. A department can have a stricter requirement</w:t>
      </w:r>
      <w:r>
        <w:t>,</w:t>
      </w:r>
      <w:r w:rsidRPr="00F84A0A">
        <w:t xml:space="preserve"> provided there is consistency within all degree programs within a department. Upon completion of the questioning of the candidate, all visitors must excuse themselves from the proceedings.</w:t>
      </w:r>
    </w:p>
    <w:p w14:paraId="107AADCD" w14:textId="616DAC67" w:rsidR="005B2C42" w:rsidRPr="00702C65" w:rsidRDefault="005B2C42" w:rsidP="0004170E">
      <w:pPr>
        <w:widowControl w:val="0"/>
        <w:rPr>
          <w:b/>
        </w:rPr>
      </w:pPr>
      <w:r w:rsidRPr="00702C65">
        <w:rPr>
          <w:b/>
        </w:rPr>
        <w:t xml:space="preserve">Final Examination for </w:t>
      </w:r>
      <w:proofErr w:type="gramStart"/>
      <w:r w:rsidRPr="00702C65">
        <w:rPr>
          <w:b/>
        </w:rPr>
        <w:t>Master</w:t>
      </w:r>
      <w:r w:rsidR="0067178D">
        <w:rPr>
          <w:b/>
        </w:rPr>
        <w:t>’</w:t>
      </w:r>
      <w:r w:rsidRPr="00702C65">
        <w:rPr>
          <w:b/>
        </w:rPr>
        <w:t>s</w:t>
      </w:r>
      <w:proofErr w:type="gramEnd"/>
      <w:r w:rsidRPr="00702C65">
        <w:rPr>
          <w:b/>
        </w:rPr>
        <w:t xml:space="preserve"> Students</w:t>
      </w:r>
    </w:p>
    <w:p w14:paraId="406B549D" w14:textId="77777777" w:rsidR="00EB1564" w:rsidRDefault="00EB1564" w:rsidP="0004170E">
      <w:pPr>
        <w:pStyle w:val="NormalWeb"/>
        <w:widowControl w:val="0"/>
        <w:shd w:val="clear" w:color="auto" w:fill="FFFFFF"/>
        <w:spacing w:before="0" w:beforeAutospacing="0" w:after="240" w:afterAutospacing="0"/>
        <w:textAlignment w:val="baseline"/>
        <w:rPr>
          <w:rFonts w:asciiTheme="minorHAnsi" w:hAnsiTheme="minorHAnsi" w:cstheme="minorHAnsi"/>
          <w:color w:val="332C2C"/>
          <w:sz w:val="22"/>
          <w:szCs w:val="22"/>
        </w:rPr>
      </w:pPr>
      <w:r>
        <w:rPr>
          <w:rFonts w:asciiTheme="minorHAnsi" w:hAnsiTheme="minorHAnsi" w:cstheme="minorHAnsi"/>
          <w:color w:val="332C2C"/>
          <w:sz w:val="22"/>
          <w:szCs w:val="22"/>
        </w:rPr>
        <w:t>A positive evaluation by all members of the graduate committee with at most one (1) dissension is required to pass a student on their exam. Persons other than members of the graduate faculty may, with mutual consent of the candidate and the chair of the advisory committee, be invited to attend a final examination for an advanced degree. Upon completion of the questioning of the candidate, all visitors must excuse themselves from the proceedings.</w:t>
      </w:r>
    </w:p>
    <w:p w14:paraId="7E31EF7B" w14:textId="3CB22B3F" w:rsidR="00927B44" w:rsidRDefault="00927B44" w:rsidP="0004170E">
      <w:pPr>
        <w:pStyle w:val="NormalWeb"/>
        <w:widowControl w:val="0"/>
        <w:shd w:val="clear" w:color="auto" w:fill="FFFFFF"/>
        <w:spacing w:before="0" w:beforeAutospacing="0" w:after="240" w:afterAutospacing="0"/>
        <w:textAlignment w:val="baseline"/>
        <w:rPr>
          <w:rFonts w:asciiTheme="minorHAnsi" w:hAnsiTheme="minorHAnsi" w:cstheme="minorHAnsi"/>
          <w:color w:val="332C2C"/>
          <w:sz w:val="22"/>
          <w:szCs w:val="22"/>
        </w:rPr>
      </w:pPr>
      <w:r>
        <w:rPr>
          <w:rFonts w:asciiTheme="minorHAnsi" w:hAnsiTheme="minorHAnsi" w:cstheme="minorHAnsi"/>
          <w:color w:val="332C2C"/>
          <w:sz w:val="22"/>
          <w:szCs w:val="22"/>
        </w:rPr>
        <w:t xml:space="preserve">A student shall be given only one </w:t>
      </w:r>
      <w:r w:rsidR="00B41972">
        <w:rPr>
          <w:rFonts w:asciiTheme="minorHAnsi" w:hAnsiTheme="minorHAnsi" w:cstheme="minorHAnsi"/>
          <w:color w:val="332C2C"/>
          <w:sz w:val="22"/>
          <w:szCs w:val="22"/>
        </w:rPr>
        <w:t xml:space="preserve">(1) </w:t>
      </w:r>
      <w:r>
        <w:rPr>
          <w:rFonts w:asciiTheme="minorHAnsi" w:hAnsiTheme="minorHAnsi" w:cstheme="minorHAnsi"/>
          <w:color w:val="332C2C"/>
          <w:sz w:val="22"/>
          <w:szCs w:val="22"/>
        </w:rPr>
        <w:t>opportunity to repeat the final examination for the master’s degree and that must be within a time period that does not extend beyond the end of the next regular semester (summer terms are excluded). A department can have a stricter requirement provided there is consistency among all degree programs within a department.</w:t>
      </w:r>
    </w:p>
    <w:p w14:paraId="52A6C249" w14:textId="77777777" w:rsidR="00503446" w:rsidRDefault="00503446" w:rsidP="0004170E">
      <w:pPr>
        <w:pStyle w:val="NormalWeb"/>
        <w:widowControl w:val="0"/>
        <w:shd w:val="clear" w:color="auto" w:fill="FFFFFF"/>
        <w:spacing w:before="0" w:beforeAutospacing="0" w:after="240" w:afterAutospacing="0"/>
        <w:textAlignment w:val="baseline"/>
        <w:rPr>
          <w:rFonts w:asciiTheme="minorHAnsi" w:hAnsiTheme="minorHAnsi" w:cstheme="minorHAnsi"/>
          <w:color w:val="332C2C"/>
          <w:sz w:val="22"/>
          <w:szCs w:val="22"/>
        </w:rPr>
      </w:pPr>
      <w:r>
        <w:rPr>
          <w:rFonts w:asciiTheme="minorHAnsi" w:hAnsiTheme="minorHAnsi" w:cstheme="minorHAnsi"/>
          <w:color w:val="332C2C"/>
          <w:sz w:val="22"/>
          <w:szCs w:val="22"/>
        </w:rPr>
        <w:t>All committee members must grade the final exam in the Academic Requirements Completion System (ARCS).</w:t>
      </w:r>
    </w:p>
    <w:p w14:paraId="65951C31" w14:textId="77777777" w:rsidR="00927B44" w:rsidRDefault="00927B44" w:rsidP="0004170E">
      <w:pPr>
        <w:pStyle w:val="NormalWeb"/>
        <w:widowControl w:val="0"/>
        <w:shd w:val="clear" w:color="auto" w:fill="FFFFFF"/>
        <w:spacing w:before="0" w:beforeAutospacing="0" w:after="0" w:afterAutospacing="0"/>
        <w:textAlignment w:val="baseline"/>
        <w:rPr>
          <w:rFonts w:asciiTheme="minorHAnsi" w:hAnsiTheme="minorHAnsi" w:cstheme="minorHAnsi"/>
          <w:color w:val="332C2C"/>
          <w:sz w:val="22"/>
          <w:szCs w:val="22"/>
        </w:rPr>
      </w:pPr>
      <w:r>
        <w:rPr>
          <w:rStyle w:val="Strong"/>
          <w:rFonts w:asciiTheme="minorHAnsi" w:eastAsiaTheme="majorEastAsia" w:hAnsiTheme="minorHAnsi" w:cstheme="minorHAnsi"/>
          <w:color w:val="332C2C"/>
          <w:sz w:val="22"/>
          <w:szCs w:val="22"/>
          <w:u w:val="single"/>
          <w:bdr w:val="none" w:sz="0" w:space="0" w:color="auto" w:frame="1"/>
        </w:rPr>
        <w:t>Thesis Option</w:t>
      </w:r>
    </w:p>
    <w:p w14:paraId="24675F84" w14:textId="6C848E08" w:rsidR="00927B44" w:rsidRDefault="00927B44" w:rsidP="0004170E">
      <w:pPr>
        <w:pStyle w:val="NormalWeb"/>
        <w:widowControl w:val="0"/>
        <w:shd w:val="clear" w:color="auto" w:fill="FFFFFF"/>
        <w:spacing w:before="0" w:beforeAutospacing="0" w:after="240" w:afterAutospacing="0"/>
        <w:textAlignment w:val="baseline"/>
        <w:rPr>
          <w:rFonts w:asciiTheme="minorHAnsi" w:hAnsiTheme="minorHAnsi" w:cstheme="minorHAnsi"/>
          <w:color w:val="332C2C"/>
          <w:sz w:val="22"/>
          <w:szCs w:val="22"/>
        </w:rPr>
      </w:pPr>
      <w:r>
        <w:rPr>
          <w:rFonts w:asciiTheme="minorHAnsi" w:hAnsiTheme="minorHAnsi" w:cstheme="minorHAnsi"/>
          <w:color w:val="332C2C"/>
          <w:sz w:val="22"/>
          <w:szCs w:val="22"/>
        </w:rPr>
        <w:t>For thesis option students, the final examination may cover the thesis and all work taken on the degree plan. At the option of the committee, it may be written</w:t>
      </w:r>
      <w:r w:rsidR="0028655D">
        <w:rPr>
          <w:rFonts w:asciiTheme="minorHAnsi" w:hAnsiTheme="minorHAnsi" w:cstheme="minorHAnsi"/>
          <w:color w:val="332C2C"/>
          <w:sz w:val="22"/>
          <w:szCs w:val="22"/>
        </w:rPr>
        <w:t>,</w:t>
      </w:r>
      <w:r>
        <w:rPr>
          <w:rFonts w:asciiTheme="minorHAnsi" w:hAnsiTheme="minorHAnsi" w:cstheme="minorHAnsi"/>
          <w:color w:val="332C2C"/>
          <w:sz w:val="22"/>
          <w:szCs w:val="22"/>
        </w:rPr>
        <w:t xml:space="preserve"> oral</w:t>
      </w:r>
      <w:r w:rsidR="0028655D">
        <w:rPr>
          <w:rFonts w:asciiTheme="minorHAnsi" w:hAnsiTheme="minorHAnsi" w:cstheme="minorHAnsi"/>
          <w:color w:val="332C2C"/>
          <w:sz w:val="22"/>
          <w:szCs w:val="22"/>
        </w:rPr>
        <w:t>,</w:t>
      </w:r>
      <w:r>
        <w:rPr>
          <w:rFonts w:asciiTheme="minorHAnsi" w:hAnsiTheme="minorHAnsi" w:cstheme="minorHAnsi"/>
          <w:color w:val="332C2C"/>
          <w:sz w:val="22"/>
          <w:szCs w:val="22"/>
        </w:rPr>
        <w:t xml:space="preserve"> or both. The final examination may not be administered before the thesis is available to all members of the student’s advisory committee in substantially final form and all members have had adequate time to review the document. The examination is conducted by the student’s advisory committee. A thesis option student must be registered at the university in the semester or summer term in which the final examination is taken.</w:t>
      </w:r>
    </w:p>
    <w:p w14:paraId="65E7DDA2" w14:textId="77777777" w:rsidR="0091531B" w:rsidRDefault="0091531B" w:rsidP="0004170E">
      <w:pPr>
        <w:pStyle w:val="NormalWeb"/>
        <w:widowControl w:val="0"/>
        <w:shd w:val="clear" w:color="auto" w:fill="FFFFFF"/>
        <w:spacing w:before="0" w:beforeAutospacing="0" w:after="240" w:afterAutospacing="0"/>
        <w:textAlignment w:val="baseline"/>
        <w:rPr>
          <w:rFonts w:asciiTheme="minorHAnsi" w:hAnsiTheme="minorHAnsi" w:cstheme="minorHAnsi"/>
          <w:color w:val="332C2C"/>
          <w:sz w:val="22"/>
          <w:szCs w:val="22"/>
        </w:rPr>
      </w:pPr>
      <w:r>
        <w:rPr>
          <w:rFonts w:asciiTheme="minorHAnsi" w:hAnsiTheme="minorHAnsi" w:cstheme="minorHAnsi"/>
          <w:color w:val="332C2C"/>
          <w:sz w:val="22"/>
          <w:szCs w:val="22"/>
        </w:rPr>
        <w:t>Thesis option candidates may request to be exempt from their final examination provided their degree plan GPA is 3.500 or greater and they have approval of the advisory committee, the head of the student’s department, and the Graduate and Professional School. It is recommended that the request for exemption be submitted the same semester the student intends to submit the thesis. The Request for Exemption of the Final Examination is submitted through ARCS.</w:t>
      </w:r>
    </w:p>
    <w:p w14:paraId="115B7DE9" w14:textId="77777777" w:rsidR="00927B44" w:rsidRDefault="00927B44" w:rsidP="0004170E">
      <w:pPr>
        <w:pStyle w:val="NormalWeb"/>
        <w:widowControl w:val="0"/>
        <w:shd w:val="clear" w:color="auto" w:fill="FFFFFF"/>
        <w:spacing w:before="0" w:beforeAutospacing="0" w:after="0" w:afterAutospacing="0"/>
        <w:textAlignment w:val="baseline"/>
        <w:rPr>
          <w:rFonts w:asciiTheme="minorHAnsi" w:hAnsiTheme="minorHAnsi" w:cstheme="minorHAnsi"/>
          <w:color w:val="332C2C"/>
          <w:sz w:val="22"/>
          <w:szCs w:val="22"/>
        </w:rPr>
      </w:pPr>
      <w:r>
        <w:rPr>
          <w:rStyle w:val="Strong"/>
          <w:rFonts w:asciiTheme="minorHAnsi" w:eastAsiaTheme="majorEastAsia" w:hAnsiTheme="minorHAnsi" w:cstheme="minorHAnsi"/>
          <w:color w:val="332C2C"/>
          <w:sz w:val="22"/>
          <w:szCs w:val="22"/>
          <w:u w:val="single"/>
          <w:bdr w:val="none" w:sz="0" w:space="0" w:color="auto" w:frame="1"/>
        </w:rPr>
        <w:t>Non-Thesis Option</w:t>
      </w:r>
    </w:p>
    <w:p w14:paraId="7DFA04DE" w14:textId="77777777" w:rsidR="00927B44" w:rsidRDefault="00927B44" w:rsidP="0004170E">
      <w:pPr>
        <w:pStyle w:val="NormalWeb"/>
        <w:widowControl w:val="0"/>
        <w:shd w:val="clear" w:color="auto" w:fill="FFFFFF"/>
        <w:spacing w:before="0" w:beforeAutospacing="0" w:after="240" w:afterAutospacing="0"/>
        <w:textAlignment w:val="baseline"/>
        <w:rPr>
          <w:rFonts w:asciiTheme="minorHAnsi" w:hAnsiTheme="minorHAnsi" w:cstheme="minorHAnsi"/>
          <w:color w:val="332C2C"/>
          <w:sz w:val="22"/>
          <w:szCs w:val="22"/>
        </w:rPr>
      </w:pPr>
      <w:r>
        <w:rPr>
          <w:rFonts w:asciiTheme="minorHAnsi" w:hAnsiTheme="minorHAnsi" w:cstheme="minorHAnsi"/>
          <w:color w:val="332C2C"/>
          <w:sz w:val="22"/>
          <w:szCs w:val="22"/>
        </w:rPr>
        <w:t>​For non-thesis option students, a final comprehensive examination may be required. The final exam cannot be held prior to the mid-point of the semester if questions on the exam are based on courses in which the student is currently enrolled. If a student has completed all required degree plan coursework, the student is not required to be registered for classes in the semester the final examination is administered (unless they hold an assistantship). For specific final examination requirements, students should check the program requirements for the degree they are pursuing.</w:t>
      </w:r>
    </w:p>
    <w:p w14:paraId="530F19ED" w14:textId="77777777" w:rsidR="004F20B6" w:rsidRPr="00DB0A6A" w:rsidRDefault="004F20B6" w:rsidP="008B688B">
      <w:pPr>
        <w:pStyle w:val="Heading3"/>
      </w:pPr>
      <w:bookmarkStart w:id="198" w:name="_Toc137735146"/>
      <w:bookmarkStart w:id="199" w:name="_Toc140129295"/>
      <w:r>
        <w:t>Grading of Final Exam</w:t>
      </w:r>
      <w:bookmarkEnd w:id="198"/>
      <w:bookmarkEnd w:id="199"/>
    </w:p>
    <w:p w14:paraId="05627C28" w14:textId="77777777" w:rsidR="004F20B6" w:rsidRPr="00DB0A6A" w:rsidRDefault="004F20B6" w:rsidP="0004170E">
      <w:pPr>
        <w:widowControl w:val="0"/>
      </w:pPr>
      <w:r w:rsidRPr="00DB0A6A">
        <w:t>The student’s department</w:t>
      </w:r>
      <w:r>
        <w:t>/committee</w:t>
      </w:r>
      <w:r w:rsidRPr="00DB0A6A">
        <w:t xml:space="preserve"> will promptly report the results of the Final Examination to the </w:t>
      </w:r>
      <w:r>
        <w:t>Graduate and Professional School</w:t>
      </w:r>
      <w:r w:rsidRPr="00DB0A6A">
        <w:t xml:space="preserve"> </w:t>
      </w:r>
      <w:r>
        <w:t>through ARCS</w:t>
      </w:r>
      <w:r w:rsidRPr="00DB0A6A">
        <w:t>.</w:t>
      </w:r>
      <w:r>
        <w:t xml:space="preserve"> If an already-approved exam gets cancelled,</w:t>
      </w:r>
      <w:r w:rsidRPr="00DB0A6A">
        <w:t xml:space="preserve"> </w:t>
      </w:r>
      <w:r>
        <w:t>t</w:t>
      </w:r>
      <w:r w:rsidRPr="00DB0A6A">
        <w:t xml:space="preserve">he </w:t>
      </w:r>
      <w:r>
        <w:t>Graduate and Professional School</w:t>
      </w:r>
      <w:r w:rsidRPr="00DB0A6A">
        <w:t xml:space="preserve"> must be notified in writing </w:t>
      </w:r>
      <w:r>
        <w:t>before the day of the cancelled exam</w:t>
      </w:r>
      <w:r w:rsidRPr="00DB0A6A">
        <w:t>.</w:t>
      </w:r>
    </w:p>
    <w:p w14:paraId="2E41C2F4" w14:textId="77777777" w:rsidR="004F20B6" w:rsidRPr="00DB0A6A" w:rsidRDefault="004F20B6" w:rsidP="0004170E">
      <w:pPr>
        <w:widowControl w:val="0"/>
      </w:pPr>
      <w:r w:rsidRPr="00DB0A6A">
        <w:lastRenderedPageBreak/>
        <w:t>A positive evaluation of the final exam by all members of a student’s advisory committee with at most one</w:t>
      </w:r>
      <w:r>
        <w:t xml:space="preserve"> (1)</w:t>
      </w:r>
      <w:r w:rsidRPr="00DB0A6A">
        <w:t xml:space="preserve"> dissension is required to pass a student on his or her final exam.</w:t>
      </w:r>
      <w:r>
        <w:t xml:space="preserve"> While grading, the advisory committee chair may elect to change all Incomplete (I) grades on 691 or 692 courses to Satisfactory (S); if they do so, ARCS will automatically make that change.</w:t>
      </w:r>
    </w:p>
    <w:p w14:paraId="2BE0DBDD" w14:textId="77777777" w:rsidR="004F20B6" w:rsidRPr="00F41619" w:rsidRDefault="004F20B6" w:rsidP="0004170E">
      <w:pPr>
        <w:widowControl w:val="0"/>
        <w:rPr>
          <w:iCs/>
        </w:rPr>
      </w:pPr>
      <w:r w:rsidRPr="00F41619">
        <w:rPr>
          <w:iCs/>
        </w:rPr>
        <w:t>Thesis-option and doctoral students have one (1) year from successfully completing the final examination to clear Thesis and Dissertation Services and graduate. Otherwise, the student will be required to repeat the final examination. With the approval of the advisory committee and department head or chair of the interdisciplinary program, the student may request an extension of the one-year time limit with the submission of a Petition for Extension of Time Limits to the Graduate and Professional School.</w:t>
      </w:r>
    </w:p>
    <w:p w14:paraId="13E9D803" w14:textId="59A482BA" w:rsidR="005B2C42" w:rsidRPr="00F84A0A" w:rsidRDefault="005B2C42" w:rsidP="0004170E">
      <w:pPr>
        <w:pStyle w:val="Heading2"/>
        <w:keepNext w:val="0"/>
        <w:keepLines w:val="0"/>
        <w:widowControl w:val="0"/>
      </w:pPr>
      <w:bookmarkStart w:id="200" w:name="_Toc140129296"/>
      <w:r w:rsidRPr="00F84A0A">
        <w:t>Theses, Dissertations, and Records of Study</w:t>
      </w:r>
      <w:bookmarkEnd w:id="200"/>
    </w:p>
    <w:p w14:paraId="21535951" w14:textId="77777777" w:rsidR="00415440" w:rsidRPr="00F84A0A" w:rsidRDefault="00415440" w:rsidP="008B688B">
      <w:pPr>
        <w:widowControl w:val="0"/>
      </w:pPr>
      <w:r w:rsidRPr="00F84A0A">
        <w:t xml:space="preserve">Texas A&amp;M University requires a dissertation or record of study from all doctoral candidates and a thesis from all thesis option master’s candidates. The dissertation, record of study, or thesis should be presented in a scholarly, well-integrated, and properly documented manner </w:t>
      </w:r>
      <w:r>
        <w:t xml:space="preserve">that reflects </w:t>
      </w:r>
      <w:r w:rsidRPr="00F84A0A">
        <w:t xml:space="preserve">the </w:t>
      </w:r>
      <w:r>
        <w:t xml:space="preserve">student’s </w:t>
      </w:r>
      <w:r w:rsidRPr="00F84A0A">
        <w:t xml:space="preserve">original work done under the </w:t>
      </w:r>
      <w:r>
        <w:t xml:space="preserve">advisory committee’s </w:t>
      </w:r>
      <w:r w:rsidRPr="00F84A0A">
        <w:t xml:space="preserve">supervision. </w:t>
      </w:r>
    </w:p>
    <w:p w14:paraId="15963CC4" w14:textId="77777777" w:rsidR="00415440" w:rsidRPr="00F84A0A" w:rsidRDefault="00D47DCC" w:rsidP="008B688B">
      <w:pPr>
        <w:widowControl w:val="0"/>
      </w:pPr>
      <w:hyperlink r:id="rId212" w:history="1">
        <w:r w:rsidR="00415440" w:rsidRPr="008B688B">
          <w:rPr>
            <w:rStyle w:val="Hyperlink"/>
            <w:rFonts w:asciiTheme="minorHAnsi" w:hAnsiTheme="minorHAnsi" w:cstheme="minorBidi"/>
          </w:rPr>
          <w:t>Thesis and Dissertation Services</w:t>
        </w:r>
      </w:hyperlink>
      <w:r w:rsidR="00415440" w:rsidRPr="00F84A0A">
        <w:t xml:space="preserve"> provides a number of resources to assist with manuscript preparation, including </w:t>
      </w:r>
      <w:hyperlink r:id="rId213" w:history="1">
        <w:r w:rsidR="00415440" w:rsidRPr="008B688B">
          <w:rPr>
            <w:rStyle w:val="Hyperlink"/>
            <w:rFonts w:asciiTheme="minorHAnsi" w:hAnsiTheme="minorHAnsi" w:cstheme="minorBidi"/>
          </w:rPr>
          <w:t>Thesis and Dissertation Guidelines</w:t>
        </w:r>
      </w:hyperlink>
      <w:r w:rsidR="00415440" w:rsidRPr="00F84A0A">
        <w:t xml:space="preserve">, </w:t>
      </w:r>
      <w:hyperlink r:id="rId214" w:history="1">
        <w:r w:rsidR="00415440" w:rsidRPr="008B688B">
          <w:rPr>
            <w:rStyle w:val="Hyperlink"/>
            <w:rFonts w:asciiTheme="minorHAnsi" w:hAnsiTheme="minorHAnsi" w:cstheme="minorBidi"/>
          </w:rPr>
          <w:t>manuscript templates</w:t>
        </w:r>
      </w:hyperlink>
      <w:r w:rsidR="00415440" w:rsidRPr="00F84A0A">
        <w:t xml:space="preserve"> (Microsoft Word and LaTeX), pre-submittal conferences, information seminars, and workshops. Resources can be found online at </w:t>
      </w:r>
      <w:hyperlink r:id="rId215" w:history="1">
        <w:r w:rsidR="00415440" w:rsidRPr="008B688B">
          <w:rPr>
            <w:rStyle w:val="Hyperlink"/>
            <w:rFonts w:asciiTheme="minorHAnsi" w:hAnsiTheme="minorHAnsi" w:cstheme="minorBidi"/>
          </w:rPr>
          <w:t>http://thesis.tamu.edu</w:t>
        </w:r>
      </w:hyperlink>
      <w:r w:rsidR="00415440">
        <w:t xml:space="preserve">. </w:t>
      </w:r>
      <w:r w:rsidR="00415440" w:rsidRPr="00F84A0A">
        <w:t xml:space="preserve">Students are encouraged to participate in a pre-submittal </w:t>
      </w:r>
      <w:proofErr w:type="gramStart"/>
      <w:r w:rsidR="00415440" w:rsidRPr="00F84A0A">
        <w:t xml:space="preserve">conference </w:t>
      </w:r>
      <w:r w:rsidR="00415440">
        <w:t xml:space="preserve"> or</w:t>
      </w:r>
      <w:proofErr w:type="gramEnd"/>
      <w:r w:rsidR="00415440">
        <w:t xml:space="preserve"> watch the online version </w:t>
      </w:r>
      <w:r w:rsidR="00415440" w:rsidRPr="00F84A0A">
        <w:t xml:space="preserve">prior to their final exam (defense). </w:t>
      </w:r>
    </w:p>
    <w:p w14:paraId="3FA5E87F" w14:textId="77777777" w:rsidR="00415440" w:rsidRPr="00F84A0A" w:rsidRDefault="00415440" w:rsidP="008B688B">
      <w:pPr>
        <w:widowControl w:val="0"/>
      </w:pPr>
      <w:r w:rsidRPr="00F84A0A">
        <w:t xml:space="preserve">Prior to submitting the thesis, dissertation, or record of study, the student must successfully pass the final exam (defense) or be approved for a waiver of the final exam. The student must also complete any corrections requested by the committee and ensure the document is in final format and prepared according to </w:t>
      </w:r>
      <w:hyperlink r:id="rId216" w:history="1">
        <w:r w:rsidRPr="008B688B">
          <w:rPr>
            <w:rStyle w:val="Hyperlink"/>
            <w:rFonts w:asciiTheme="minorHAnsi" w:hAnsiTheme="minorHAnsi" w:cstheme="minorBidi"/>
          </w:rPr>
          <w:t>Thesis and Dissertation Services Guidelines</w:t>
        </w:r>
      </w:hyperlink>
      <w:r w:rsidRPr="00F84A0A">
        <w:t xml:space="preserve">. </w:t>
      </w:r>
    </w:p>
    <w:p w14:paraId="5AD519F1" w14:textId="77777777" w:rsidR="00415440" w:rsidRPr="00F84A0A" w:rsidRDefault="00415440" w:rsidP="008B688B">
      <w:pPr>
        <w:widowControl w:val="0"/>
      </w:pPr>
      <w:r w:rsidRPr="00F84A0A">
        <w:t xml:space="preserve">To maintain eligibility to graduate </w:t>
      </w:r>
      <w:proofErr w:type="gramStart"/>
      <w:r w:rsidRPr="00F84A0A">
        <w:t>in a given</w:t>
      </w:r>
      <w:proofErr w:type="gramEnd"/>
      <w:r w:rsidRPr="00F84A0A">
        <w:t xml:space="preserve"> semester, students must meet the scheduled deadline for submittal of (1) the signed, Written Thesis/Dissertation Approval Form and (2) the thesis, dissertation, or record of study in final form as a PDF file. The final document is submitted by the student at </w:t>
      </w:r>
      <w:hyperlink r:id="rId217" w:history="1">
        <w:r w:rsidRPr="008B688B">
          <w:rPr>
            <w:rStyle w:val="Hyperlink"/>
            <w:rFonts w:asciiTheme="minorHAnsi" w:hAnsiTheme="minorHAnsi" w:cstheme="minorBidi"/>
            <w:u w:val="single"/>
          </w:rPr>
          <w:t>http://etd.tamu.edu</w:t>
        </w:r>
      </w:hyperlink>
      <w:r w:rsidRPr="00F84A0A">
        <w:t>.</w:t>
      </w:r>
      <w:r>
        <w:t xml:space="preserve"> </w:t>
      </w:r>
      <w:r w:rsidRPr="00F84A0A">
        <w:t xml:space="preserve">This date, along with other dates of interest, is posted </w:t>
      </w:r>
      <w:r>
        <w:t>with</w:t>
      </w:r>
      <w:r w:rsidRPr="00F84A0A">
        <w:t xml:space="preserve"> the </w:t>
      </w:r>
      <w:hyperlink r:id="rId218" w:history="1">
        <w:r w:rsidRPr="008B688B">
          <w:rPr>
            <w:rStyle w:val="Hyperlink"/>
            <w:rFonts w:asciiTheme="minorHAnsi" w:hAnsiTheme="minorHAnsi" w:cstheme="minorBidi"/>
          </w:rPr>
          <w:t>Graduate and Professional School dates and deadlines</w:t>
        </w:r>
      </w:hyperlink>
      <w:r>
        <w:t xml:space="preserve">. </w:t>
      </w:r>
      <w:r w:rsidRPr="00F84A0A">
        <w:t xml:space="preserve">Students should only submit their PDF document in the semester they intend to graduate. The thesis/dissertation submittal site is shut down for </w:t>
      </w:r>
      <w:r>
        <w:t>over one month</w:t>
      </w:r>
      <w:r w:rsidRPr="00F84A0A">
        <w:t xml:space="preserve"> following the submittal deadline. Students wanting to submit a thesis/dissertation for the next semester may consult the </w:t>
      </w:r>
      <w:r>
        <w:t>Graduate and Professional School</w:t>
      </w:r>
      <w:r w:rsidRPr="00F84A0A">
        <w:t xml:space="preserve"> dates and deadlines calendar for information about the next semester’s first day for submission. </w:t>
      </w:r>
    </w:p>
    <w:p w14:paraId="3C51092B" w14:textId="77777777" w:rsidR="00415440" w:rsidRPr="00F84A0A" w:rsidRDefault="00415440" w:rsidP="008B688B">
      <w:pPr>
        <w:widowControl w:val="0"/>
      </w:pPr>
      <w:r w:rsidRPr="00F84A0A">
        <w:t xml:space="preserve">Thesis and Dissertation Services will contact the student via email after the </w:t>
      </w:r>
      <w:r>
        <w:t xml:space="preserve">manuscript’s first </w:t>
      </w:r>
      <w:r w:rsidRPr="00F84A0A">
        <w:t xml:space="preserve">review </w:t>
      </w:r>
      <w:r>
        <w:t>is completed</w:t>
      </w:r>
      <w:r w:rsidRPr="00F84A0A">
        <w:t xml:space="preserve">. The student will carefully make all requested corrections in the original Word (or other) file, convert the revised document to a new PDF file, and upload the new PDF to the ETD Submittal System, </w:t>
      </w:r>
      <w:hyperlink r:id="rId219" w:history="1">
        <w:r w:rsidRPr="008B688B">
          <w:rPr>
            <w:rStyle w:val="Hyperlink"/>
            <w:rFonts w:asciiTheme="minorHAnsi" w:hAnsiTheme="minorHAnsi" w:cstheme="minorBidi"/>
          </w:rPr>
          <w:t>Vireo</w:t>
        </w:r>
      </w:hyperlink>
      <w:r w:rsidRPr="00F84A0A">
        <w:t xml:space="preserve">. </w:t>
      </w:r>
    </w:p>
    <w:p w14:paraId="0BD98F91" w14:textId="77777777" w:rsidR="00415440" w:rsidRPr="00F84A0A" w:rsidRDefault="00415440" w:rsidP="008B688B">
      <w:pPr>
        <w:widowControl w:val="0"/>
      </w:pPr>
      <w:r w:rsidRPr="00F84A0A">
        <w:t xml:space="preserve">Students may make only those corrections required by Thesis and Dissertation Services after the manuscript is submitted. Additional </w:t>
      </w:r>
      <w:r>
        <w:t xml:space="preserve">content changes </w:t>
      </w:r>
      <w:r w:rsidRPr="00F84A0A">
        <w:t>requested by the student will not be accepted.</w:t>
      </w:r>
    </w:p>
    <w:p w14:paraId="34655218" w14:textId="77777777" w:rsidR="00415440" w:rsidRPr="00F84A0A" w:rsidRDefault="00415440" w:rsidP="008B688B">
      <w:pPr>
        <w:widowControl w:val="0"/>
      </w:pPr>
      <w:r w:rsidRPr="00F84A0A">
        <w:lastRenderedPageBreak/>
        <w:t xml:space="preserve">All corrections must be made promptly and thoroughly. Students may require several rounds of review in order to meet Texas A&amp;M University </w:t>
      </w:r>
      <w:r>
        <w:t xml:space="preserve">formatting </w:t>
      </w:r>
      <w:r w:rsidRPr="00F84A0A">
        <w:t>standards. It is important that students provide a high quality manuscript adher</w:t>
      </w:r>
      <w:r>
        <w:t>ing</w:t>
      </w:r>
      <w:r w:rsidRPr="00F84A0A">
        <w:t xml:space="preserve"> to </w:t>
      </w:r>
      <w:hyperlink r:id="rId220" w:history="1">
        <w:r w:rsidRPr="008B688B">
          <w:rPr>
            <w:rStyle w:val="Hyperlink"/>
            <w:rFonts w:asciiTheme="minorHAnsi" w:hAnsiTheme="minorHAnsi" w:cstheme="minorBidi"/>
          </w:rPr>
          <w:t>Thesis and Dissertation Services Guidelines</w:t>
        </w:r>
      </w:hyperlink>
      <w:r w:rsidRPr="00F84A0A">
        <w:t xml:space="preserve"> upon initial submission.</w:t>
      </w:r>
    </w:p>
    <w:p w14:paraId="2E0B20D6" w14:textId="77777777" w:rsidR="00415440" w:rsidRPr="00F84A0A" w:rsidRDefault="00415440" w:rsidP="008B688B">
      <w:pPr>
        <w:widowControl w:val="0"/>
      </w:pPr>
      <w:r w:rsidRPr="00F84A0A">
        <w:t>Manuscripts are reviewed in the order received.</w:t>
      </w:r>
      <w:r>
        <w:t xml:space="preserve"> No exceptions.</w:t>
      </w:r>
    </w:p>
    <w:p w14:paraId="7BF77B78" w14:textId="77777777" w:rsidR="00415440" w:rsidRPr="00F84A0A" w:rsidRDefault="00415440" w:rsidP="008B688B">
      <w:pPr>
        <w:widowControl w:val="0"/>
      </w:pPr>
      <w:r w:rsidRPr="00F84A0A">
        <w:t xml:space="preserve">In addition to making corrections, students must fulfill other requirements for Thesis and Dissertation Services </w:t>
      </w:r>
      <w:r>
        <w:t xml:space="preserve">graduation </w:t>
      </w:r>
      <w:r w:rsidRPr="00F84A0A">
        <w:t xml:space="preserve">clearance, including: </w:t>
      </w:r>
    </w:p>
    <w:p w14:paraId="6048A09B" w14:textId="77777777" w:rsidR="00415440" w:rsidRPr="00F84A0A" w:rsidRDefault="00415440" w:rsidP="008B688B">
      <w:pPr>
        <w:pStyle w:val="ListParagraph"/>
        <w:widowControl w:val="0"/>
        <w:numPr>
          <w:ilvl w:val="0"/>
          <w:numId w:val="122"/>
        </w:numPr>
      </w:pPr>
      <w:r w:rsidRPr="00F84A0A">
        <w:t>Regist</w:t>
      </w:r>
      <w:r>
        <w:t>ering</w:t>
      </w:r>
      <w:r w:rsidRPr="00F84A0A">
        <w:t xml:space="preserve"> for the semester</w:t>
      </w:r>
      <w:r>
        <w:t>.</w:t>
      </w:r>
    </w:p>
    <w:p w14:paraId="5D463771" w14:textId="77777777" w:rsidR="00415440" w:rsidRPr="00F84A0A" w:rsidRDefault="00415440" w:rsidP="008B688B">
      <w:pPr>
        <w:pStyle w:val="ListParagraph"/>
        <w:widowControl w:val="0"/>
        <w:numPr>
          <w:ilvl w:val="0"/>
          <w:numId w:val="122"/>
        </w:numPr>
      </w:pPr>
      <w:r w:rsidRPr="00F84A0A">
        <w:t>Apply</w:t>
      </w:r>
      <w:r>
        <w:t>ing</w:t>
      </w:r>
      <w:r w:rsidRPr="00F84A0A">
        <w:t xml:space="preserve"> for graduation in the semester graduating through the Howdy portal</w:t>
      </w:r>
      <w:r>
        <w:t>.</w:t>
      </w:r>
    </w:p>
    <w:p w14:paraId="69C9E1C9" w14:textId="77777777" w:rsidR="00415440" w:rsidRPr="00F84A0A" w:rsidRDefault="00415440" w:rsidP="008B688B">
      <w:pPr>
        <w:pStyle w:val="ListParagraph"/>
        <w:widowControl w:val="0"/>
        <w:numPr>
          <w:ilvl w:val="0"/>
          <w:numId w:val="122"/>
        </w:numPr>
      </w:pPr>
      <w:proofErr w:type="spellStart"/>
      <w:r w:rsidRPr="00F84A0A">
        <w:t>Submit</w:t>
      </w:r>
      <w:r>
        <w:t>ing</w:t>
      </w:r>
      <w:proofErr w:type="spellEnd"/>
      <w:r w:rsidRPr="00F84A0A">
        <w:t xml:space="preserve"> the Copyright and Availability Form: complete and have form signed by student and committee chair/co-chair</w:t>
      </w:r>
      <w:r>
        <w:t xml:space="preserve">. </w:t>
      </w:r>
    </w:p>
    <w:p w14:paraId="00E7BFE7" w14:textId="77777777" w:rsidR="00415440" w:rsidRPr="00F84A0A" w:rsidRDefault="00415440" w:rsidP="008B688B">
      <w:pPr>
        <w:pStyle w:val="ListParagraph"/>
        <w:widowControl w:val="0"/>
        <w:numPr>
          <w:ilvl w:val="0"/>
          <w:numId w:val="122"/>
        </w:numPr>
      </w:pPr>
      <w:proofErr w:type="spellStart"/>
      <w:r w:rsidRPr="00F84A0A">
        <w:t>Submit</w:t>
      </w:r>
      <w:r>
        <w:t>ing</w:t>
      </w:r>
      <w:proofErr w:type="spellEnd"/>
      <w:r w:rsidRPr="00F84A0A">
        <w:t xml:space="preserve"> the Survey of Earned Doctorates and AAUDE Survey completion certificate via email (Doctoral students)</w:t>
      </w:r>
      <w:r>
        <w:t>.</w:t>
      </w:r>
    </w:p>
    <w:p w14:paraId="55B9B943" w14:textId="77777777" w:rsidR="00415440" w:rsidRPr="00F84A0A" w:rsidRDefault="00415440" w:rsidP="008B688B">
      <w:pPr>
        <w:widowControl w:val="0"/>
      </w:pPr>
      <w:r w:rsidRPr="00F84A0A">
        <w:t xml:space="preserve">Students cannot receive a Letter of Completion or the diploma until all requirements have been met. Graduation will be postponed if all requirements are not met by the dates outlined in the </w:t>
      </w:r>
      <w:r>
        <w:t>Graduate and Professional School</w:t>
      </w:r>
      <w:r w:rsidRPr="00F84A0A">
        <w:t xml:space="preserve"> </w:t>
      </w:r>
      <w:hyperlink r:id="rId221" w:history="1">
        <w:r w:rsidRPr="008B688B">
          <w:rPr>
            <w:rStyle w:val="Hyperlink"/>
            <w:rFonts w:asciiTheme="minorHAnsi" w:hAnsiTheme="minorHAnsi" w:cstheme="minorBidi"/>
          </w:rPr>
          <w:t>dates and deadlines calendar</w:t>
        </w:r>
      </w:hyperlink>
      <w:r w:rsidRPr="00F84A0A">
        <w:t xml:space="preserve">. </w:t>
      </w:r>
    </w:p>
    <w:p w14:paraId="06CB9D8B" w14:textId="74763585" w:rsidR="004B5357" w:rsidRPr="00361326" w:rsidRDefault="004B5357" w:rsidP="0004170E">
      <w:pPr>
        <w:widowControl w:val="0"/>
      </w:pPr>
      <w:r>
        <w:br w:type="page"/>
      </w:r>
    </w:p>
    <w:p w14:paraId="0BFDD010" w14:textId="320E8B43" w:rsidR="00A36889" w:rsidRPr="00A9284D" w:rsidRDefault="009A5BBF" w:rsidP="0004170E">
      <w:pPr>
        <w:pStyle w:val="Heading1"/>
        <w:keepNext w:val="0"/>
        <w:keepLines w:val="0"/>
        <w:widowControl w:val="0"/>
      </w:pPr>
      <w:bookmarkStart w:id="201" w:name="_Toc140129297"/>
      <w:r w:rsidRPr="00A9284D">
        <w:lastRenderedPageBreak/>
        <w:t>Financial Processing</w:t>
      </w:r>
      <w:bookmarkEnd w:id="201"/>
    </w:p>
    <w:p w14:paraId="2323B3A1" w14:textId="36AAE785" w:rsidR="00A36889" w:rsidRPr="00A9284D" w:rsidRDefault="004A03A6" w:rsidP="0004170E">
      <w:pPr>
        <w:pStyle w:val="Heading2"/>
        <w:keepNext w:val="0"/>
        <w:keepLines w:val="0"/>
        <w:widowControl w:val="0"/>
      </w:pPr>
      <w:bookmarkStart w:id="202" w:name="_Toc140129298"/>
      <w:r>
        <w:t>Fellowship Payments</w:t>
      </w:r>
      <w:bookmarkEnd w:id="202"/>
    </w:p>
    <w:p w14:paraId="2BAEFBB6" w14:textId="70AE4CE0" w:rsidR="00A36889" w:rsidRPr="00A9284D" w:rsidRDefault="00A36889" w:rsidP="008B688B">
      <w:pPr>
        <w:pStyle w:val="Heading3"/>
      </w:pPr>
      <w:bookmarkStart w:id="203" w:name="_Toc140129299"/>
      <w:r w:rsidRPr="00A9284D">
        <w:t>Fellowship Payment</w:t>
      </w:r>
      <w:bookmarkEnd w:id="203"/>
    </w:p>
    <w:p w14:paraId="3F14D794" w14:textId="05FC4AA4" w:rsidR="00D05308" w:rsidRPr="00A9284D" w:rsidRDefault="00D05308" w:rsidP="0004170E">
      <w:pPr>
        <w:widowControl w:val="0"/>
      </w:pPr>
      <w:r w:rsidRPr="00A9284D">
        <w:t>Students must be registered fulltime (9 hours each fall and spring, any combination totaling 6 hours for summer</w:t>
      </w:r>
      <w:r>
        <w:t>)</w:t>
      </w:r>
      <w:r w:rsidRPr="00A9284D">
        <w:t xml:space="preserve"> to receive their stipends. Stipend and tuition </w:t>
      </w:r>
      <w:r w:rsidR="004A03A6">
        <w:t xml:space="preserve">and fee </w:t>
      </w:r>
      <w:r w:rsidRPr="00A9284D">
        <w:t xml:space="preserve">payments are posted to </w:t>
      </w:r>
      <w:r w:rsidR="004A03A6">
        <w:t xml:space="preserve">the </w:t>
      </w:r>
      <w:r w:rsidRPr="00A9284D">
        <w:t xml:space="preserve">student’s account via Compass. Financial Aid </w:t>
      </w:r>
      <w:r w:rsidR="004A03A6">
        <w:t xml:space="preserve">provides the </w:t>
      </w:r>
      <w:r w:rsidRPr="00A9284D">
        <w:t>deadline</w:t>
      </w:r>
      <w:r w:rsidR="004A03A6">
        <w:t>s</w:t>
      </w:r>
      <w:r w:rsidRPr="00A9284D">
        <w:t xml:space="preserve"> for posting fall and spring funds. The amounts are based on the payment options </w:t>
      </w:r>
      <w:r w:rsidR="004A03A6">
        <w:t xml:space="preserve">(9- or 12-month disbursement) </w:t>
      </w:r>
      <w:r>
        <w:t>departments</w:t>
      </w:r>
      <w:r w:rsidRPr="00A9284D">
        <w:t xml:space="preserve"> </w:t>
      </w:r>
      <w:r w:rsidR="00385FB9">
        <w:t xml:space="preserve">select </w:t>
      </w:r>
      <w:r w:rsidR="00385FB9" w:rsidRPr="00A9284D">
        <w:t>on</w:t>
      </w:r>
      <w:r w:rsidRPr="00A9284D">
        <w:t xml:space="preserve"> their </w:t>
      </w:r>
      <w:r>
        <w:t xml:space="preserve">financial </w:t>
      </w:r>
      <w:r w:rsidR="00CB5FC5">
        <w:t xml:space="preserve">commitment </w:t>
      </w:r>
      <w:r w:rsidR="00CB5FC5" w:rsidRPr="00A9284D">
        <w:t>forms</w:t>
      </w:r>
      <w:r w:rsidRPr="00A9284D">
        <w:t xml:space="preserve">. </w:t>
      </w:r>
    </w:p>
    <w:p w14:paraId="1D9F16D8" w14:textId="1545E28F" w:rsidR="00D05308" w:rsidRPr="00A9284D" w:rsidRDefault="00D05308" w:rsidP="0004170E">
      <w:pPr>
        <w:widowControl w:val="0"/>
      </w:pPr>
      <w:r w:rsidRPr="00284D66">
        <w:t xml:space="preserve">Departments approved to give a scholarship (instead of an assistantship) to </w:t>
      </w:r>
      <w:r w:rsidR="000928DF">
        <w:t xml:space="preserve">Dr. </w:t>
      </w:r>
      <w:proofErr w:type="spellStart"/>
      <w:r w:rsidR="000928DF">
        <w:t>Dionel</w:t>
      </w:r>
      <w:proofErr w:type="spellEnd"/>
      <w:r w:rsidR="000928DF">
        <w:t xml:space="preserve"> </w:t>
      </w:r>
      <w:proofErr w:type="spellStart"/>
      <w:r w:rsidR="000928DF">
        <w:t>Avilés</w:t>
      </w:r>
      <w:proofErr w:type="spellEnd"/>
      <w:r w:rsidR="00284D66" w:rsidRPr="00284D66">
        <w:t xml:space="preserve"> ’53 and Dr. James Johnson ’67 Fellowship </w:t>
      </w:r>
      <w:r w:rsidRPr="00284D66">
        <w:t>students are responsible for providing a payment for health insurance from the graduate student health plan each year for the duration of the fellowship.</w:t>
      </w:r>
    </w:p>
    <w:p w14:paraId="7B3C1A48" w14:textId="77777777" w:rsidR="00D05308" w:rsidRPr="00A9284D" w:rsidRDefault="00D05308" w:rsidP="008B688B">
      <w:pPr>
        <w:pStyle w:val="Heading3"/>
      </w:pPr>
      <w:bookmarkStart w:id="204" w:name="_Toc140129300"/>
      <w:r>
        <w:t xml:space="preserve">NSF GRFP Fellowship and Other National Fellowship </w:t>
      </w:r>
      <w:r w:rsidRPr="00A9284D">
        <w:t>Payment</w:t>
      </w:r>
      <w:r>
        <w:t>s</w:t>
      </w:r>
      <w:bookmarkEnd w:id="204"/>
    </w:p>
    <w:p w14:paraId="4BC936BD" w14:textId="25393AFF" w:rsidR="00D05308" w:rsidRPr="00A9284D" w:rsidRDefault="00D05308" w:rsidP="0004170E">
      <w:pPr>
        <w:widowControl w:val="0"/>
      </w:pPr>
      <w:r w:rsidRPr="00A9284D">
        <w:t>Stip</w:t>
      </w:r>
      <w:r>
        <w:t xml:space="preserve">end and scholarship </w:t>
      </w:r>
      <w:r w:rsidRPr="00A9284D">
        <w:t xml:space="preserve">payments are posted to </w:t>
      </w:r>
      <w:r w:rsidR="004A03A6">
        <w:t xml:space="preserve">the </w:t>
      </w:r>
      <w:r w:rsidRPr="00A9284D">
        <w:t xml:space="preserve">student’s account via Compass. Tuition payments are posted to the TWAPMTS report in Compass. The Compass system </w:t>
      </w:r>
      <w:r w:rsidR="00FE3AFB">
        <w:t>will</w:t>
      </w:r>
      <w:r w:rsidRPr="00A9284D">
        <w:t xml:space="preserve"> </w:t>
      </w:r>
      <w:r w:rsidR="006A5747">
        <w:t>adjust</w:t>
      </w:r>
      <w:r w:rsidRPr="00A9284D">
        <w:t xml:space="preserve"> payment</w:t>
      </w:r>
      <w:r w:rsidR="00FE3AFB">
        <w:t>s</w:t>
      </w:r>
      <w:r w:rsidRPr="00A9284D">
        <w:t xml:space="preserve"> if students add classes.</w:t>
      </w:r>
    </w:p>
    <w:p w14:paraId="0C67A02F" w14:textId="77777777" w:rsidR="00330747" w:rsidRPr="00B06E89" w:rsidRDefault="00330747" w:rsidP="0004170E">
      <w:pPr>
        <w:widowControl w:val="0"/>
        <w:numPr>
          <w:ilvl w:val="0"/>
          <w:numId w:val="25"/>
        </w:numPr>
        <w:contextualSpacing/>
      </w:pPr>
      <w:bookmarkStart w:id="205" w:name="_Hlk139893147"/>
      <w:r w:rsidRPr="00B06E89">
        <w:rPr>
          <w:rFonts w:ascii="Calibri" w:eastAsia="Times New Roman" w:hAnsi="Calibri" w:cs="Times New Roman"/>
        </w:rPr>
        <w:t>Upon tenure notice from NSF, the Graduate and Professional School posts $1</w:t>
      </w:r>
      <w:r>
        <w:rPr>
          <w:rFonts w:ascii="Calibri" w:eastAsia="Times New Roman" w:hAnsi="Calibri" w:cs="Times New Roman"/>
        </w:rPr>
        <w:t>5</w:t>
      </w:r>
      <w:r w:rsidRPr="00B06E89">
        <w:rPr>
          <w:rFonts w:ascii="Calibri" w:eastAsia="Times New Roman" w:hAnsi="Calibri" w:cs="Times New Roman"/>
        </w:rPr>
        <w:t>,</w:t>
      </w:r>
      <w:r>
        <w:rPr>
          <w:rFonts w:ascii="Calibri" w:eastAsia="Times New Roman" w:hAnsi="Calibri" w:cs="Times New Roman"/>
        </w:rPr>
        <w:t>416</w:t>
      </w:r>
      <w:r w:rsidRPr="00B06E89">
        <w:rPr>
          <w:rFonts w:ascii="Calibri" w:eastAsia="Times New Roman" w:hAnsi="Calibri" w:cs="Times New Roman"/>
        </w:rPr>
        <w:t>.6</w:t>
      </w:r>
      <w:r>
        <w:rPr>
          <w:rFonts w:ascii="Calibri" w:eastAsia="Times New Roman" w:hAnsi="Calibri" w:cs="Times New Roman"/>
        </w:rPr>
        <w:t>5</w:t>
      </w:r>
      <w:r w:rsidRPr="00B06E89">
        <w:rPr>
          <w:rFonts w:ascii="Calibri" w:eastAsia="Times New Roman" w:hAnsi="Calibri" w:cs="Times New Roman"/>
        </w:rPr>
        <w:t xml:space="preserve"> for fall and $1</w:t>
      </w:r>
      <w:r>
        <w:rPr>
          <w:rFonts w:ascii="Calibri" w:eastAsia="Times New Roman" w:hAnsi="Calibri" w:cs="Times New Roman"/>
        </w:rPr>
        <w:t>2</w:t>
      </w:r>
      <w:r w:rsidRPr="00B06E89">
        <w:rPr>
          <w:rFonts w:ascii="Calibri" w:eastAsia="Times New Roman" w:hAnsi="Calibri" w:cs="Times New Roman"/>
        </w:rPr>
        <w:t>,333.3</w:t>
      </w:r>
      <w:r>
        <w:rPr>
          <w:rFonts w:ascii="Calibri" w:eastAsia="Times New Roman" w:hAnsi="Calibri" w:cs="Times New Roman"/>
        </w:rPr>
        <w:t>2</w:t>
      </w:r>
      <w:r w:rsidRPr="00B06E89">
        <w:rPr>
          <w:rFonts w:ascii="Calibri" w:eastAsia="Times New Roman" w:hAnsi="Calibri" w:cs="Times New Roman"/>
        </w:rPr>
        <w:t xml:space="preserve"> for spring and $</w:t>
      </w:r>
      <w:r>
        <w:rPr>
          <w:rFonts w:ascii="Calibri" w:eastAsia="Times New Roman" w:hAnsi="Calibri" w:cs="Times New Roman"/>
        </w:rPr>
        <w:t>9,249.99</w:t>
      </w:r>
      <w:r w:rsidRPr="00B06E89">
        <w:rPr>
          <w:rFonts w:ascii="Calibri" w:eastAsia="Times New Roman" w:hAnsi="Calibri" w:cs="Times New Roman"/>
        </w:rPr>
        <w:t xml:space="preserve"> for summer. This will post as a fellowship so that the students will receive a stipend of approximately $</w:t>
      </w:r>
      <w:r>
        <w:rPr>
          <w:rFonts w:ascii="Calibri" w:eastAsia="Times New Roman" w:hAnsi="Calibri" w:cs="Times New Roman"/>
        </w:rPr>
        <w:t>3,083.33</w:t>
      </w:r>
      <w:r w:rsidRPr="00B06E89">
        <w:rPr>
          <w:rFonts w:ascii="Calibri" w:eastAsia="Times New Roman" w:hAnsi="Calibri" w:cs="Times New Roman"/>
        </w:rPr>
        <w:t xml:space="preserve"> at the end of each month for the following month. </w:t>
      </w:r>
      <w:bookmarkEnd w:id="205"/>
    </w:p>
    <w:p w14:paraId="5BF072CF" w14:textId="77777777" w:rsidR="00D05308" w:rsidRPr="00A9284D" w:rsidRDefault="00D05308" w:rsidP="0004170E">
      <w:pPr>
        <w:pStyle w:val="Heading2"/>
        <w:keepNext w:val="0"/>
        <w:keepLines w:val="0"/>
        <w:widowControl w:val="0"/>
      </w:pPr>
      <w:bookmarkStart w:id="206" w:name="_Toc140129301"/>
      <w:r w:rsidRPr="00A9284D">
        <w:t xml:space="preserve">Payment of Tuition </w:t>
      </w:r>
      <w:r>
        <w:t xml:space="preserve">and University Required Fees </w:t>
      </w:r>
      <w:r w:rsidRPr="00A9284D">
        <w:t>for Graduate Assistants</w:t>
      </w:r>
      <w:bookmarkEnd w:id="206"/>
    </w:p>
    <w:p w14:paraId="32714405" w14:textId="3D49C468" w:rsidR="00D05308" w:rsidRPr="00A9284D" w:rsidRDefault="00D05308" w:rsidP="0004170E">
      <w:pPr>
        <w:widowControl w:val="0"/>
      </w:pPr>
      <w:r w:rsidRPr="00A9284D">
        <w:t xml:space="preserve">Resident Tuition </w:t>
      </w:r>
      <w:r>
        <w:t>and</w:t>
      </w:r>
      <w:r w:rsidR="00D15ADB">
        <w:t xml:space="preserve"> Required</w:t>
      </w:r>
      <w:r>
        <w:t xml:space="preserve"> Fee </w:t>
      </w:r>
      <w:r w:rsidRPr="00A9284D">
        <w:t>Payment Guidelines:</w:t>
      </w:r>
    </w:p>
    <w:p w14:paraId="433B3B5E" w14:textId="43E6C56E" w:rsidR="006B0ABE" w:rsidRDefault="006B0ABE" w:rsidP="008B688B">
      <w:pPr>
        <w:widowControl w:val="0"/>
        <w:spacing w:after="0" w:line="240" w:lineRule="auto"/>
        <w:rPr>
          <w:rFonts w:ascii="Calibri" w:eastAsia="Times New Roman" w:hAnsi="Calibri" w:cs="Times New Roman"/>
        </w:rPr>
      </w:pPr>
      <w:bookmarkStart w:id="207" w:name="_Toc76539852"/>
      <w:bookmarkStart w:id="208" w:name="_Toc76540136"/>
      <w:bookmarkStart w:id="209" w:name="_Toc76543542"/>
      <w:bookmarkStart w:id="210" w:name="_Toc76543827"/>
      <w:bookmarkEnd w:id="207"/>
      <w:bookmarkEnd w:id="208"/>
      <w:bookmarkEnd w:id="209"/>
      <w:bookmarkEnd w:id="210"/>
      <w:r w:rsidRPr="00B06E89">
        <w:rPr>
          <w:rFonts w:ascii="Calibri" w:eastAsia="Times New Roman" w:hAnsi="Calibri" w:cs="Times New Roman"/>
        </w:rPr>
        <w:t>Effective FY21 (fall 2020), resident tuition and required fees will be paid for PhD students in Graduate Assistant Teaching (GAT), Graduate Assistant Lecturer (GAL), and Graduate Assistant Research (GAR) titles. This mandate applies for all Texas A&amp;M University and Texas A&amp;M University at Galveston PhD students employed in these positions sourced from any account or award of Texas A&amp;M University or Texas A&amp;M agency.</w:t>
      </w:r>
    </w:p>
    <w:p w14:paraId="0730DFFC" w14:textId="77777777" w:rsidR="008B688B" w:rsidRPr="00B06E89" w:rsidRDefault="008B688B" w:rsidP="008B688B">
      <w:pPr>
        <w:widowControl w:val="0"/>
        <w:spacing w:after="0" w:line="240" w:lineRule="auto"/>
        <w:rPr>
          <w:rFonts w:ascii="Calibri" w:eastAsia="Times New Roman" w:hAnsi="Calibri" w:cs="Times New Roman"/>
        </w:rPr>
      </w:pPr>
    </w:p>
    <w:p w14:paraId="52616D86" w14:textId="77777777" w:rsidR="006B0ABE" w:rsidRPr="008B688B" w:rsidRDefault="006B0ABE" w:rsidP="008B688B">
      <w:pPr>
        <w:pStyle w:val="ListParagraph"/>
        <w:widowControl w:val="0"/>
        <w:numPr>
          <w:ilvl w:val="0"/>
          <w:numId w:val="25"/>
        </w:numPr>
        <w:spacing w:after="0"/>
        <w:rPr>
          <w:rFonts w:ascii="Calibri" w:eastAsia="Times New Roman" w:hAnsi="Calibri" w:cs="Times New Roman"/>
        </w:rPr>
      </w:pPr>
      <w:r w:rsidRPr="008B688B">
        <w:rPr>
          <w:rFonts w:ascii="Calibri" w:eastAsia="Times New Roman" w:hAnsi="Calibri" w:cs="Times New Roman"/>
        </w:rPr>
        <w:t>Resident tuition and required university and college fees will be paid at least through the 5</w:t>
      </w:r>
      <w:r w:rsidRPr="008B688B">
        <w:rPr>
          <w:rFonts w:ascii="Calibri" w:eastAsia="Times New Roman" w:hAnsi="Calibri" w:cs="Times New Roman"/>
          <w:vertAlign w:val="superscript"/>
        </w:rPr>
        <w:t>th</w:t>
      </w:r>
      <w:r w:rsidRPr="008B688B">
        <w:rPr>
          <w:rFonts w:ascii="Calibri" w:eastAsia="Times New Roman" w:hAnsi="Calibri" w:cs="Times New Roman"/>
        </w:rPr>
        <w:t xml:space="preserve"> year of study for PhD students admitted without a master’s degree and initial PhD enrollment in fall 2016 forward.</w:t>
      </w:r>
    </w:p>
    <w:p w14:paraId="7EB3887D" w14:textId="77777777" w:rsidR="006B0ABE" w:rsidRPr="008B688B" w:rsidRDefault="006B0ABE" w:rsidP="008B688B">
      <w:pPr>
        <w:pStyle w:val="ListParagraph"/>
        <w:widowControl w:val="0"/>
        <w:numPr>
          <w:ilvl w:val="0"/>
          <w:numId w:val="25"/>
        </w:numPr>
        <w:spacing w:after="0"/>
        <w:rPr>
          <w:rFonts w:ascii="Calibri" w:eastAsia="Times New Roman" w:hAnsi="Calibri" w:cs="Times New Roman"/>
        </w:rPr>
      </w:pPr>
      <w:r w:rsidRPr="008B688B">
        <w:rPr>
          <w:rFonts w:ascii="Calibri" w:eastAsia="Times New Roman" w:hAnsi="Calibri" w:cs="Times New Roman"/>
        </w:rPr>
        <w:t>Resident tuition and required university and college fees will be paid at least through the 4</w:t>
      </w:r>
      <w:r w:rsidRPr="008B688B">
        <w:rPr>
          <w:rFonts w:ascii="Calibri" w:eastAsia="Times New Roman" w:hAnsi="Calibri" w:cs="Times New Roman"/>
          <w:vertAlign w:val="superscript"/>
        </w:rPr>
        <w:t>th</w:t>
      </w:r>
      <w:r w:rsidRPr="008B688B">
        <w:rPr>
          <w:rFonts w:ascii="Calibri" w:eastAsia="Times New Roman" w:hAnsi="Calibri" w:cs="Times New Roman"/>
        </w:rPr>
        <w:t xml:space="preserve"> year of study for PhD students admitted with a master’s degree and initial PhD enrollment in fall 2017 forward.</w:t>
      </w:r>
    </w:p>
    <w:p w14:paraId="4888294F" w14:textId="7461552A" w:rsidR="006B0ABE" w:rsidRDefault="006B0ABE" w:rsidP="008B688B">
      <w:pPr>
        <w:pStyle w:val="ListParagraph"/>
        <w:widowControl w:val="0"/>
        <w:numPr>
          <w:ilvl w:val="0"/>
          <w:numId w:val="25"/>
        </w:numPr>
        <w:spacing w:after="0"/>
        <w:rPr>
          <w:rFonts w:ascii="Calibri" w:eastAsia="Times New Roman" w:hAnsi="Calibri" w:cs="Times New Roman"/>
        </w:rPr>
      </w:pPr>
      <w:r w:rsidRPr="008B688B">
        <w:rPr>
          <w:rFonts w:ascii="Calibri" w:eastAsia="Times New Roman" w:hAnsi="Calibri" w:cs="Times New Roman"/>
        </w:rPr>
        <w:t xml:space="preserve">Payment of resident tuition and required fees for PhD graduate assistants employed in different positions than those listed above will be determined on a </w:t>
      </w:r>
      <w:proofErr w:type="gramStart"/>
      <w:r w:rsidRPr="008B688B">
        <w:rPr>
          <w:rFonts w:ascii="Calibri" w:eastAsia="Times New Roman" w:hAnsi="Calibri" w:cs="Times New Roman"/>
        </w:rPr>
        <w:t>student by student</w:t>
      </w:r>
      <w:proofErr w:type="gramEnd"/>
      <w:r w:rsidRPr="008B688B">
        <w:rPr>
          <w:rFonts w:ascii="Calibri" w:eastAsia="Times New Roman" w:hAnsi="Calibri" w:cs="Times New Roman"/>
        </w:rPr>
        <w:t xml:space="preserve"> basis by the employer. This includes PhD Graduate Assistant Non-Teaching (GANT) positions.</w:t>
      </w:r>
    </w:p>
    <w:p w14:paraId="550D1C46" w14:textId="77777777" w:rsidR="008B688B" w:rsidRPr="008B688B" w:rsidRDefault="008B688B" w:rsidP="008B688B">
      <w:pPr>
        <w:pStyle w:val="ListParagraph"/>
        <w:widowControl w:val="0"/>
        <w:spacing w:after="0"/>
        <w:rPr>
          <w:rFonts w:ascii="Calibri" w:eastAsia="Times New Roman" w:hAnsi="Calibri" w:cs="Times New Roman"/>
        </w:rPr>
      </w:pPr>
    </w:p>
    <w:p w14:paraId="2AA585F4" w14:textId="77777777" w:rsidR="006B0ABE" w:rsidRPr="00B06E89" w:rsidRDefault="006B0ABE" w:rsidP="008B688B">
      <w:pPr>
        <w:widowControl w:val="0"/>
        <w:contextualSpacing/>
        <w:rPr>
          <w:rFonts w:ascii="Calibri" w:eastAsia="Times New Roman" w:hAnsi="Calibri" w:cs="Times New Roman"/>
        </w:rPr>
      </w:pPr>
      <w:r w:rsidRPr="00B06E89">
        <w:rPr>
          <w:rFonts w:ascii="Calibri" w:eastAsia="Times New Roman" w:hAnsi="Calibri" w:cs="Times New Roman"/>
        </w:rPr>
        <w:t>Payment of resident tuition and/or required fees for master’s students employed as a graduate assistant will be at the discretion of the employing department or faculty member.</w:t>
      </w:r>
    </w:p>
    <w:p w14:paraId="2B10BBB5" w14:textId="2B357620" w:rsidR="006B0ABE" w:rsidRDefault="006B0ABE" w:rsidP="008B688B">
      <w:pPr>
        <w:widowControl w:val="0"/>
        <w:contextualSpacing/>
        <w:rPr>
          <w:rFonts w:ascii="Calibri" w:eastAsia="Times New Roman" w:hAnsi="Calibri" w:cs="Times New Roman"/>
        </w:rPr>
      </w:pPr>
      <w:r w:rsidRPr="00B06E89">
        <w:rPr>
          <w:rFonts w:ascii="Calibri" w:eastAsia="Times New Roman" w:hAnsi="Calibri" w:cs="Times New Roman"/>
        </w:rPr>
        <w:lastRenderedPageBreak/>
        <w:t xml:space="preserve">The tuition and fee payment guidelines do not change any processes related to or eligibility for non-resident tuition waivers </w:t>
      </w:r>
      <w:proofErr w:type="gramStart"/>
      <w:r w:rsidRPr="00B06E89">
        <w:rPr>
          <w:rFonts w:ascii="Calibri" w:eastAsia="Times New Roman" w:hAnsi="Calibri" w:cs="Times New Roman"/>
        </w:rPr>
        <w:t>on the basis of</w:t>
      </w:r>
      <w:proofErr w:type="gramEnd"/>
      <w:r w:rsidRPr="00B06E89">
        <w:rPr>
          <w:rFonts w:ascii="Calibri" w:eastAsia="Times New Roman" w:hAnsi="Calibri" w:cs="Times New Roman"/>
        </w:rPr>
        <w:t xml:space="preserve"> receiving a competitive scholarship of $1,000 or more, or employment as a graduate assistant in an eligible title code.</w:t>
      </w:r>
    </w:p>
    <w:p w14:paraId="3D017767" w14:textId="77777777" w:rsidR="008B688B" w:rsidRPr="00B06E89" w:rsidRDefault="008B688B" w:rsidP="008B688B">
      <w:pPr>
        <w:widowControl w:val="0"/>
        <w:contextualSpacing/>
        <w:rPr>
          <w:rFonts w:ascii="Calibri" w:eastAsia="Times New Roman" w:hAnsi="Calibri" w:cs="Times New Roman"/>
        </w:rPr>
      </w:pPr>
    </w:p>
    <w:p w14:paraId="3BFDCEF8" w14:textId="77777777" w:rsidR="006B0ABE" w:rsidRDefault="006B0ABE" w:rsidP="008B688B">
      <w:pPr>
        <w:widowControl w:val="0"/>
        <w:contextualSpacing/>
        <w:rPr>
          <w:rFonts w:ascii="Calibri" w:eastAsia="Times New Roman" w:hAnsi="Calibri" w:cs="Times New Roman"/>
        </w:rPr>
      </w:pPr>
      <w:r w:rsidRPr="00B06E89">
        <w:rPr>
          <w:rFonts w:ascii="Calibri" w:eastAsia="Times New Roman" w:hAnsi="Calibri" w:cs="Times New Roman"/>
        </w:rPr>
        <w:t>Students receiving fellowships (from either the University or outside sources) should check with the fellowship program or the Graduate and Professional School to determine if they are eligible for the tuition and fee payment program.</w:t>
      </w:r>
    </w:p>
    <w:p w14:paraId="0A03CB37" w14:textId="77777777" w:rsidR="00A940CC" w:rsidRDefault="00A940CC" w:rsidP="008B688B">
      <w:pPr>
        <w:widowControl w:val="0"/>
        <w:ind w:left="360"/>
        <w:contextualSpacing/>
        <w:rPr>
          <w:rFonts w:ascii="Calibri" w:eastAsia="Times New Roman" w:hAnsi="Calibri" w:cs="Times New Roman"/>
        </w:rPr>
      </w:pPr>
    </w:p>
    <w:p w14:paraId="173994CE" w14:textId="37E021D1" w:rsidR="006B0ABE" w:rsidRPr="008B688B" w:rsidRDefault="00A940CC" w:rsidP="008B688B">
      <w:pPr>
        <w:widowControl w:val="0"/>
        <w:rPr>
          <w:rFonts w:ascii="Calibri" w:eastAsia="Times New Roman" w:hAnsi="Calibri" w:cs="Times New Roman"/>
        </w:rPr>
      </w:pPr>
      <w:r w:rsidRPr="008B688B">
        <w:rPr>
          <w:rFonts w:ascii="Calibri" w:eastAsia="Times New Roman" w:hAnsi="Calibri" w:cs="Times New Roman"/>
        </w:rPr>
        <w:t xml:space="preserve">More information, including the mandate, is available on the </w:t>
      </w:r>
      <w:hyperlink r:id="rId222" w:history="1">
        <w:r w:rsidRPr="008B688B">
          <w:rPr>
            <w:rStyle w:val="Hyperlink"/>
            <w:rFonts w:ascii="Calibri" w:eastAsia="Times New Roman" w:hAnsi="Calibri" w:cs="Times New Roman"/>
          </w:rPr>
          <w:t>Graduate and Professional School Tuition and Fee Mandate webpage</w:t>
        </w:r>
      </w:hyperlink>
      <w:r w:rsidRPr="008B688B">
        <w:rPr>
          <w:rFonts w:ascii="Calibri" w:eastAsia="Times New Roman" w:hAnsi="Calibri" w:cs="Times New Roman"/>
        </w:rPr>
        <w:t xml:space="preserve">. </w:t>
      </w:r>
    </w:p>
    <w:p w14:paraId="7719BEFF" w14:textId="77777777" w:rsidR="00D05308" w:rsidRPr="00A9284D" w:rsidRDefault="00D05308" w:rsidP="0004170E">
      <w:pPr>
        <w:pStyle w:val="Heading2"/>
        <w:keepNext w:val="0"/>
        <w:keepLines w:val="0"/>
        <w:widowControl w:val="0"/>
      </w:pPr>
      <w:bookmarkStart w:id="211" w:name="_Toc140129302"/>
      <w:r w:rsidRPr="00A9284D">
        <w:t>Standard Operating Procedure (SOP) for Assistantship Non-Resident Tuition Waivers for Graduate Students</w:t>
      </w:r>
      <w:bookmarkEnd w:id="211"/>
    </w:p>
    <w:p w14:paraId="667083CF" w14:textId="77777777" w:rsidR="00A36889" w:rsidRPr="00A9284D" w:rsidRDefault="00A36889" w:rsidP="0004170E">
      <w:pPr>
        <w:widowControl w:val="0"/>
      </w:pPr>
      <w:r w:rsidRPr="00A9284D">
        <w:t>Graduate assistants qualify for an Assistantship Non-Resident Tuition Waiver that allows payment of tuition at the in-state rate. The purpose of the following Standard Operating Procedure (SOP) for Assistantship Non-Resident Tuition Waivers is to establish consistent policies and procedures across Texas A&amp;M University for the awarding and processing of Assistantship Non-Resident Tuition Waivers.</w:t>
      </w:r>
    </w:p>
    <w:p w14:paraId="057D785D" w14:textId="77777777" w:rsidR="00A36889" w:rsidRPr="000C67E8" w:rsidRDefault="00A36889" w:rsidP="0004170E">
      <w:pPr>
        <w:widowControl w:val="0"/>
        <w:rPr>
          <w:b/>
        </w:rPr>
      </w:pPr>
      <w:r w:rsidRPr="000C67E8">
        <w:rPr>
          <w:b/>
        </w:rPr>
        <w:t>Texas A&amp;M University Established 99-Hour Cap on Doctoral Degrees</w:t>
      </w:r>
    </w:p>
    <w:p w14:paraId="397F4B4C" w14:textId="77777777" w:rsidR="00A36889" w:rsidRPr="00A9284D" w:rsidRDefault="00A36889" w:rsidP="0004170E">
      <w:pPr>
        <w:widowControl w:val="0"/>
      </w:pPr>
      <w:r w:rsidRPr="00A9284D">
        <w:t>In Texas, public colleges and universities are funded by the state according to the number of students enrolled. In accordance with legislation passed by the Texas Legislature, the number of hours for which state universities may receive subvention funding at the doctoral rate for any individual is limited to 99 hours. Texas A&amp;M University and other universities will not receive subvention for hours in excess of the limit.</w:t>
      </w:r>
    </w:p>
    <w:p w14:paraId="63786F56" w14:textId="2F08F8E8" w:rsidR="00A36889" w:rsidRPr="00A9284D" w:rsidRDefault="00A36889" w:rsidP="0004170E">
      <w:pPr>
        <w:widowControl w:val="0"/>
      </w:pPr>
      <w:r w:rsidRPr="00A9284D">
        <w:t xml:space="preserve">Institutions of higher education </w:t>
      </w:r>
      <w:r w:rsidR="003529D3">
        <w:t>may</w:t>
      </w:r>
      <w:r w:rsidRPr="00A9284D">
        <w:t xml:space="preserve"> charge the equivalent of nonresident tuition to a resident doctoral student who has enrolled in 100 or more semester credit hours of doctoral coursework.</w:t>
      </w:r>
    </w:p>
    <w:p w14:paraId="1E541015" w14:textId="7ED89B52" w:rsidR="00A36889" w:rsidRPr="00A9284D" w:rsidRDefault="00E02F61" w:rsidP="0004170E">
      <w:pPr>
        <w:widowControl w:val="0"/>
      </w:pPr>
      <w:r>
        <w:t>D</w:t>
      </w:r>
      <w:r w:rsidR="00A36889" w:rsidRPr="00A9284D">
        <w:t>octoral student</w:t>
      </w:r>
      <w:r>
        <w:t>s</w:t>
      </w:r>
      <w:r w:rsidR="00A36889" w:rsidRPr="00A9284D">
        <w:t xml:space="preserve"> at Texas A&amp;M ha</w:t>
      </w:r>
      <w:r>
        <w:t>ve</w:t>
      </w:r>
      <w:r w:rsidR="00A36889" w:rsidRPr="00A9284D">
        <w:t xml:space="preserve"> seven </w:t>
      </w:r>
      <w:r w:rsidR="00711CE1">
        <w:t xml:space="preserve">(7) </w:t>
      </w:r>
      <w:r w:rsidR="00A36889" w:rsidRPr="00A9284D">
        <w:t xml:space="preserve">years to complete his/her degree before being charged out-of-state tuition. A doctoral student who, after seven years of study, has accumulated 100 or more doctoral hours will be charged tuition at a rate equivalent to out-of-state tuition. Please note that the tuition increases will apply to Texas residents as well as students from other states and countries who currently are charged tuition at the resident rate. This includes those doctoral students who hold GAT, GANT, GAL, and GAR appointments of 20 or more hours and recipients of competitive fellowships who receive more than $1,000 per </w:t>
      </w:r>
      <w:r>
        <w:t>year</w:t>
      </w:r>
      <w:r w:rsidR="00A36889" w:rsidRPr="00A9284D">
        <w:t>. Doctoral students who</w:t>
      </w:r>
      <w:r>
        <w:t xml:space="preserve"> </w:t>
      </w:r>
      <w:r w:rsidR="00A36889" w:rsidRPr="00A9284D">
        <w:t>have not accumulated 100 hours</w:t>
      </w:r>
      <w:r>
        <w:t xml:space="preserve"> after seven years of study</w:t>
      </w:r>
      <w:r w:rsidR="00A36889" w:rsidRPr="00A9284D">
        <w:t xml:space="preserve"> are eligible to pay in-state tuition if otherwise eligible.</w:t>
      </w:r>
    </w:p>
    <w:p w14:paraId="19F9C74E" w14:textId="56CB8DC0" w:rsidR="00A36889" w:rsidRPr="00A9284D" w:rsidRDefault="00A36889" w:rsidP="0004170E">
      <w:pPr>
        <w:widowControl w:val="0"/>
      </w:pPr>
      <w:r w:rsidRPr="00A9284D">
        <w:t xml:space="preserve">For count purposes, a year is counted as three </w:t>
      </w:r>
      <w:r w:rsidR="00932B9A">
        <w:t xml:space="preserve">(3) </w:t>
      </w:r>
      <w:r w:rsidRPr="00A9284D">
        <w:t>semesters</w:t>
      </w:r>
      <w:r w:rsidR="00E02F61">
        <w:t xml:space="preserve"> - </w:t>
      </w:r>
      <w:r w:rsidRPr="00A9284D">
        <w:t>normally fall, spring and summer. Using this system, a student is allowed 21 semesters as a G8 student to complete the doctoral degree before being penalized with the higher tuition rate. Any semester in which a G8 student is enrolled for a doctoral level course is counted.</w:t>
      </w:r>
    </w:p>
    <w:p w14:paraId="752108B1" w14:textId="77777777" w:rsidR="00E02F61" w:rsidRPr="00E02F61" w:rsidRDefault="00E02F61" w:rsidP="0004170E">
      <w:pPr>
        <w:widowControl w:val="0"/>
      </w:pPr>
      <w:bookmarkStart w:id="212" w:name="_Hlk96955522"/>
      <w:r w:rsidRPr="00E02F61">
        <w:t xml:space="preserve">Doctoral students who exceed the credit limit will receive notification from the Graduate and Professional School during the semester in which they are enrolled and exceeding the limit in their current degree program. The notification will </w:t>
      </w:r>
      <w:r w:rsidRPr="00E02F61">
        <w:lastRenderedPageBreak/>
        <w:t xml:space="preserve">explain that the State of Texas does not provide funding for any additional hours in which a student is enrolled in excess of 99 hours. Texas A&amp;M University will recover the lost funds by requiring students in excess of 99 hours to pay tuition at the non-funded, non-resident rate. This non-funded, non-resident tuition rate status will be updated for the following semester and in all subsequent semesters until receipt of a doctoral degree. Please see the </w:t>
      </w:r>
      <w:hyperlink r:id="rId223" w:history="1">
        <w:r w:rsidRPr="00E02F61">
          <w:rPr>
            <w:rStyle w:val="Hyperlink"/>
            <w:rFonts w:asciiTheme="minorHAnsi" w:hAnsiTheme="minorHAnsi" w:cstheme="minorBidi"/>
          </w:rPr>
          <w:t>Tuition Calculator</w:t>
        </w:r>
      </w:hyperlink>
      <w:r w:rsidRPr="00E02F61">
        <w:t xml:space="preserve"> at the non-resident rate for an example of potential charges.</w:t>
      </w:r>
      <w:bookmarkEnd w:id="212"/>
    </w:p>
    <w:p w14:paraId="1E5FAE5D" w14:textId="35428E9E" w:rsidR="00A36889" w:rsidRPr="00A9284D" w:rsidRDefault="00E02F61" w:rsidP="0004170E">
      <w:pPr>
        <w:widowControl w:val="0"/>
      </w:pPr>
      <w:r>
        <w:t>The following majors are exempt from the 99-hour Cap on Doctoral Degrees and have a limit of 130 doctoral hours:</w:t>
      </w:r>
    </w:p>
    <w:p w14:paraId="1083A99C" w14:textId="77777777" w:rsidR="00E02F61" w:rsidRDefault="00E02F61" w:rsidP="0004170E">
      <w:pPr>
        <w:pStyle w:val="ListParagraph"/>
        <w:widowControl w:val="0"/>
        <w:numPr>
          <w:ilvl w:val="0"/>
          <w:numId w:val="82"/>
        </w:numPr>
        <w:spacing w:line="256" w:lineRule="auto"/>
      </w:pPr>
      <w:r>
        <w:t>Biochemistry</w:t>
      </w:r>
    </w:p>
    <w:p w14:paraId="260E8FED" w14:textId="77777777" w:rsidR="00E02F61" w:rsidRDefault="00E02F61" w:rsidP="0004170E">
      <w:pPr>
        <w:pStyle w:val="ListParagraph"/>
        <w:widowControl w:val="0"/>
        <w:numPr>
          <w:ilvl w:val="0"/>
          <w:numId w:val="82"/>
        </w:numPr>
        <w:spacing w:line="256" w:lineRule="auto"/>
      </w:pPr>
      <w:r>
        <w:t>Biomedical Sciences</w:t>
      </w:r>
    </w:p>
    <w:p w14:paraId="17B4512A" w14:textId="77777777" w:rsidR="00E02F61" w:rsidRDefault="00E02F61" w:rsidP="0004170E">
      <w:pPr>
        <w:pStyle w:val="ListParagraph"/>
        <w:widowControl w:val="0"/>
        <w:numPr>
          <w:ilvl w:val="0"/>
          <w:numId w:val="82"/>
        </w:numPr>
        <w:spacing w:line="256" w:lineRule="auto"/>
      </w:pPr>
      <w:r>
        <w:t>Clinical Psychology</w:t>
      </w:r>
    </w:p>
    <w:p w14:paraId="7B9A7878" w14:textId="77777777" w:rsidR="00E02F61" w:rsidRDefault="00E02F61" w:rsidP="0004170E">
      <w:pPr>
        <w:pStyle w:val="ListParagraph"/>
        <w:widowControl w:val="0"/>
        <w:numPr>
          <w:ilvl w:val="0"/>
          <w:numId w:val="82"/>
        </w:numPr>
        <w:spacing w:line="256" w:lineRule="auto"/>
      </w:pPr>
      <w:r>
        <w:t>Counseling Psychology</w:t>
      </w:r>
    </w:p>
    <w:p w14:paraId="700C86FB" w14:textId="77777777" w:rsidR="00E02F61" w:rsidRDefault="00E02F61" w:rsidP="0004170E">
      <w:pPr>
        <w:pStyle w:val="ListParagraph"/>
        <w:widowControl w:val="0"/>
        <w:numPr>
          <w:ilvl w:val="0"/>
          <w:numId w:val="82"/>
        </w:numPr>
        <w:spacing w:line="256" w:lineRule="auto"/>
      </w:pPr>
      <w:r>
        <w:t>Epidemiology and Environmental Health</w:t>
      </w:r>
    </w:p>
    <w:p w14:paraId="2BA340E6" w14:textId="77777777" w:rsidR="00E02F61" w:rsidRDefault="00E02F61" w:rsidP="0004170E">
      <w:pPr>
        <w:pStyle w:val="ListParagraph"/>
        <w:widowControl w:val="0"/>
        <w:numPr>
          <w:ilvl w:val="0"/>
          <w:numId w:val="82"/>
        </w:numPr>
        <w:spacing w:line="256" w:lineRule="auto"/>
      </w:pPr>
      <w:r>
        <w:t>Genetics and Genomics</w:t>
      </w:r>
    </w:p>
    <w:p w14:paraId="30FD78D2" w14:textId="77777777" w:rsidR="00E02F61" w:rsidRDefault="00E02F61" w:rsidP="0004170E">
      <w:pPr>
        <w:pStyle w:val="ListParagraph"/>
        <w:widowControl w:val="0"/>
        <w:numPr>
          <w:ilvl w:val="0"/>
          <w:numId w:val="82"/>
        </w:numPr>
        <w:spacing w:line="256" w:lineRule="auto"/>
      </w:pPr>
      <w:r>
        <w:t>Health Services Research</w:t>
      </w:r>
    </w:p>
    <w:p w14:paraId="0710CBC9" w14:textId="77777777" w:rsidR="00E02F61" w:rsidRDefault="00E02F61" w:rsidP="0004170E">
      <w:pPr>
        <w:pStyle w:val="ListParagraph"/>
        <w:widowControl w:val="0"/>
        <w:numPr>
          <w:ilvl w:val="0"/>
          <w:numId w:val="82"/>
        </w:numPr>
        <w:spacing w:line="256" w:lineRule="auto"/>
      </w:pPr>
      <w:r>
        <w:t>Medical Sciences</w:t>
      </w:r>
    </w:p>
    <w:p w14:paraId="2A669A0A" w14:textId="77777777" w:rsidR="00E02F61" w:rsidRDefault="00E02F61" w:rsidP="0004170E">
      <w:pPr>
        <w:pStyle w:val="ListParagraph"/>
        <w:widowControl w:val="0"/>
        <w:numPr>
          <w:ilvl w:val="0"/>
          <w:numId w:val="82"/>
        </w:numPr>
        <w:spacing w:line="256" w:lineRule="auto"/>
      </w:pPr>
      <w:r>
        <w:t>Microbiology</w:t>
      </w:r>
    </w:p>
    <w:p w14:paraId="3D303811" w14:textId="77777777" w:rsidR="00E02F61" w:rsidRDefault="00E02F61" w:rsidP="0004170E">
      <w:pPr>
        <w:pStyle w:val="ListParagraph"/>
        <w:widowControl w:val="0"/>
        <w:numPr>
          <w:ilvl w:val="0"/>
          <w:numId w:val="82"/>
        </w:numPr>
        <w:spacing w:line="256" w:lineRule="auto"/>
      </w:pPr>
      <w:r>
        <w:t>Neurosciences (College of Medicine)</w:t>
      </w:r>
    </w:p>
    <w:p w14:paraId="7DE3B41F" w14:textId="77777777" w:rsidR="00E02F61" w:rsidRDefault="00E02F61" w:rsidP="0004170E">
      <w:pPr>
        <w:pStyle w:val="ListParagraph"/>
        <w:widowControl w:val="0"/>
        <w:numPr>
          <w:ilvl w:val="0"/>
          <w:numId w:val="82"/>
        </w:numPr>
        <w:spacing w:line="256" w:lineRule="auto"/>
      </w:pPr>
      <w:r>
        <w:t xml:space="preserve">Nutrition </w:t>
      </w:r>
    </w:p>
    <w:p w14:paraId="23820233" w14:textId="63570775" w:rsidR="00E02F61" w:rsidRDefault="00E02F61" w:rsidP="0004170E">
      <w:pPr>
        <w:pStyle w:val="ListParagraph"/>
        <w:widowControl w:val="0"/>
        <w:numPr>
          <w:ilvl w:val="0"/>
          <w:numId w:val="82"/>
        </w:numPr>
        <w:spacing w:line="256" w:lineRule="auto"/>
      </w:pPr>
      <w:r>
        <w:t xml:space="preserve">Oral </w:t>
      </w:r>
      <w:r w:rsidR="002D4D91">
        <w:t xml:space="preserve">and </w:t>
      </w:r>
      <w:r>
        <w:t>Craniofacial Biomedical Sciences</w:t>
      </w:r>
    </w:p>
    <w:p w14:paraId="4D9B1899" w14:textId="77777777" w:rsidR="00E02F61" w:rsidRDefault="00E02F61" w:rsidP="0004170E">
      <w:pPr>
        <w:pStyle w:val="ListParagraph"/>
        <w:widowControl w:val="0"/>
        <w:numPr>
          <w:ilvl w:val="0"/>
          <w:numId w:val="82"/>
        </w:numPr>
        <w:spacing w:line="256" w:lineRule="auto"/>
      </w:pPr>
      <w:r>
        <w:t>Pharmaceutical Sciences</w:t>
      </w:r>
    </w:p>
    <w:p w14:paraId="520B76A7" w14:textId="77777777" w:rsidR="00E02F61" w:rsidRDefault="00E02F61" w:rsidP="0004170E">
      <w:pPr>
        <w:pStyle w:val="ListParagraph"/>
        <w:widowControl w:val="0"/>
        <w:numPr>
          <w:ilvl w:val="0"/>
          <w:numId w:val="82"/>
        </w:numPr>
        <w:spacing w:line="256" w:lineRule="auto"/>
      </w:pPr>
      <w:r>
        <w:t>Public Health Sciences</w:t>
      </w:r>
    </w:p>
    <w:p w14:paraId="1CD3D30A" w14:textId="77777777" w:rsidR="00E02F61" w:rsidRDefault="00E02F61" w:rsidP="0004170E">
      <w:pPr>
        <w:pStyle w:val="ListParagraph"/>
        <w:widowControl w:val="0"/>
        <w:numPr>
          <w:ilvl w:val="0"/>
          <w:numId w:val="82"/>
        </w:numPr>
        <w:spacing w:line="256" w:lineRule="auto"/>
      </w:pPr>
      <w:r>
        <w:t>School Psychology</w:t>
      </w:r>
    </w:p>
    <w:p w14:paraId="0553EF78" w14:textId="77777777" w:rsidR="00E02F61" w:rsidRDefault="00E02F61" w:rsidP="0004170E">
      <w:pPr>
        <w:pStyle w:val="ListParagraph"/>
        <w:widowControl w:val="0"/>
        <w:numPr>
          <w:ilvl w:val="0"/>
          <w:numId w:val="82"/>
        </w:numPr>
        <w:spacing w:line="256" w:lineRule="auto"/>
      </w:pPr>
      <w:r>
        <w:t>Toxicology</w:t>
      </w:r>
    </w:p>
    <w:p w14:paraId="001670FD" w14:textId="77777777" w:rsidR="00E02F61" w:rsidRDefault="00E02F61" w:rsidP="0004170E">
      <w:pPr>
        <w:pStyle w:val="ListParagraph"/>
        <w:widowControl w:val="0"/>
        <w:spacing w:line="256" w:lineRule="auto"/>
      </w:pPr>
    </w:p>
    <w:p w14:paraId="10947107" w14:textId="77777777" w:rsidR="00A36889" w:rsidRPr="000C67E8" w:rsidRDefault="00A36889" w:rsidP="0004170E">
      <w:pPr>
        <w:widowControl w:val="0"/>
        <w:rPr>
          <w:b/>
        </w:rPr>
      </w:pPr>
      <w:r w:rsidRPr="000C67E8">
        <w:rPr>
          <w:b/>
        </w:rPr>
        <w:t xml:space="preserve">Procedure    </w:t>
      </w:r>
    </w:p>
    <w:p w14:paraId="5FECBB70" w14:textId="77777777" w:rsidR="00C06A37" w:rsidRPr="00A9284D" w:rsidRDefault="00C06A37" w:rsidP="0004170E">
      <w:pPr>
        <w:pStyle w:val="ListParagraph"/>
        <w:widowControl w:val="0"/>
        <w:numPr>
          <w:ilvl w:val="0"/>
          <w:numId w:val="26"/>
        </w:numPr>
      </w:pPr>
      <w:r w:rsidRPr="00A9284D">
        <w:t>Academic Departments</w:t>
      </w:r>
    </w:p>
    <w:p w14:paraId="17DFAFEA" w14:textId="77777777" w:rsidR="00C06A37" w:rsidRPr="00A9284D" w:rsidRDefault="00C06A37" w:rsidP="0004170E">
      <w:pPr>
        <w:widowControl w:val="0"/>
      </w:pPr>
      <w:r w:rsidRPr="00A9284D">
        <w:t xml:space="preserve">All Assistantship Non-Resident Tuition Waivers for eligible graduate students employed in academic units should be approved and </w:t>
      </w:r>
      <w:proofErr w:type="gramStart"/>
      <w:r w:rsidRPr="00A9284D">
        <w:t>entered into</w:t>
      </w:r>
      <w:proofErr w:type="gramEnd"/>
      <w:r w:rsidRPr="00A9284D">
        <w:t xml:space="preserve"> TWAPMTS by the employing academic unit before the 12th class day in the regular fall/spring semester and the 4th class day of the summer semester. For waivers that need to be entered after the 12th class day in the regular fall/spring semester and the 4th class day of the summer semester please refer to the subsection below on “Late Assistantship Non-Resident Tuition Waivers”. Assistantship Non-Resident Tuition Waivers should not be entered into TWAPMTS by an academic department if the student is not employed by that department.</w:t>
      </w:r>
    </w:p>
    <w:p w14:paraId="7B6C554F" w14:textId="77777777" w:rsidR="00C06A37" w:rsidRPr="00A9284D" w:rsidRDefault="00C06A37" w:rsidP="0004170E">
      <w:pPr>
        <w:pStyle w:val="ListParagraph"/>
        <w:widowControl w:val="0"/>
        <w:numPr>
          <w:ilvl w:val="0"/>
          <w:numId w:val="26"/>
        </w:numPr>
      </w:pPr>
      <w:r w:rsidRPr="00A9284D">
        <w:t>Non-Academic Departments</w:t>
      </w:r>
    </w:p>
    <w:p w14:paraId="0611A579" w14:textId="77777777" w:rsidR="00C06A37" w:rsidRPr="00A9284D" w:rsidRDefault="00C06A37" w:rsidP="0004170E">
      <w:pPr>
        <w:widowControl w:val="0"/>
      </w:pPr>
      <w:r w:rsidRPr="00A9284D">
        <w:t xml:space="preserve">All Assistantship Non-Resident Tuition Waivers for eligible graduate students employed in non-academic units will be approved and </w:t>
      </w:r>
      <w:proofErr w:type="gramStart"/>
      <w:r w:rsidRPr="00A9284D">
        <w:t>entered into</w:t>
      </w:r>
      <w:proofErr w:type="gramEnd"/>
      <w:r w:rsidRPr="00A9284D">
        <w:t xml:space="preserve"> TWAPMTS by the </w:t>
      </w:r>
      <w:r>
        <w:t>Graduate and Professional School</w:t>
      </w:r>
      <w:r w:rsidRPr="00A9284D">
        <w:t xml:space="preserve">. Tuition waiver request forms must be </w:t>
      </w:r>
      <w:r w:rsidRPr="00A9284D">
        <w:lastRenderedPageBreak/>
        <w:t xml:space="preserve">submitted to the </w:t>
      </w:r>
      <w:r>
        <w:t>Graduate and Professional School</w:t>
      </w:r>
      <w:r w:rsidRPr="00A9284D">
        <w:t xml:space="preserve"> before the 12th class day of the regular fall/spring semester and the 4th class day of the summer semester.</w:t>
      </w:r>
    </w:p>
    <w:p w14:paraId="6E05CA7A" w14:textId="77777777" w:rsidR="00C06A37" w:rsidRPr="00A9284D" w:rsidRDefault="00C06A37" w:rsidP="0004170E">
      <w:pPr>
        <w:pStyle w:val="ListParagraph"/>
        <w:widowControl w:val="0"/>
        <w:numPr>
          <w:ilvl w:val="0"/>
          <w:numId w:val="26"/>
        </w:numPr>
      </w:pPr>
      <w:r w:rsidRPr="00A9284D">
        <w:t>Health Science Center Units</w:t>
      </w:r>
    </w:p>
    <w:p w14:paraId="6F359B03" w14:textId="77777777" w:rsidR="00C06A37" w:rsidRPr="00A9284D" w:rsidRDefault="00C06A37" w:rsidP="0004170E">
      <w:pPr>
        <w:widowControl w:val="0"/>
      </w:pPr>
      <w:r w:rsidRPr="00A9284D">
        <w:t xml:space="preserve">All Assistantship Non-Resident Tuition Waivers for eligible graduate students employed in Health Science Center units but enrolled in College Station or Galveston courses must be sent to the </w:t>
      </w:r>
      <w:r>
        <w:t>Graduate and Professional School</w:t>
      </w:r>
      <w:r w:rsidRPr="00A9284D">
        <w:t xml:space="preserve"> for approval and will be entered into TWAPMTS by Student Business Services. Tuition waiver request forms must be submitted to the </w:t>
      </w:r>
      <w:r>
        <w:t>Graduate and Professional School</w:t>
      </w:r>
      <w:r w:rsidRPr="00A9284D">
        <w:t xml:space="preserve"> before the 12th class day of the regular fall/spring semester and the 4th class day of the summer semester.</w:t>
      </w:r>
      <w:r>
        <w:t xml:space="preserve"> For waivers that need to be entered after the 12</w:t>
      </w:r>
      <w:r w:rsidRPr="00A541B5">
        <w:rPr>
          <w:vertAlign w:val="superscript"/>
        </w:rPr>
        <w:t>th</w:t>
      </w:r>
      <w:r>
        <w:t xml:space="preserve"> class day in the regular fall/spring semester and the 4</w:t>
      </w:r>
      <w:r w:rsidRPr="00A541B5">
        <w:rPr>
          <w:vertAlign w:val="superscript"/>
        </w:rPr>
        <w:t>th</w:t>
      </w:r>
      <w:r>
        <w:t xml:space="preserve"> class day of the summer semester, please refer to the subsection below on “Late Assistantship Non-Resident Tuition Waivers”. </w:t>
      </w:r>
    </w:p>
    <w:p w14:paraId="7688A31E" w14:textId="77777777" w:rsidR="00C06A37" w:rsidRPr="00A9284D" w:rsidRDefault="00C06A37" w:rsidP="0004170E">
      <w:pPr>
        <w:pStyle w:val="ListParagraph"/>
        <w:widowControl w:val="0"/>
        <w:numPr>
          <w:ilvl w:val="0"/>
          <w:numId w:val="26"/>
        </w:numPr>
      </w:pPr>
      <w:r w:rsidRPr="00A9284D">
        <w:t>Spouse and Dependents of Graduate Assistants</w:t>
      </w:r>
    </w:p>
    <w:p w14:paraId="72E6BECA" w14:textId="77777777" w:rsidR="00C06A37" w:rsidRPr="00A9284D" w:rsidRDefault="00C06A37" w:rsidP="0004170E">
      <w:pPr>
        <w:widowControl w:val="0"/>
      </w:pPr>
      <w:r w:rsidRPr="00A9284D">
        <w:t xml:space="preserve">Spouses and dependents of eligible graduate assistants also qualify for resident tuition. Assistantship Non-Resident Tuition Waivers for spouses and dependents of eligible graduate students employed by academic units will be approved and </w:t>
      </w:r>
      <w:proofErr w:type="gramStart"/>
      <w:r w:rsidRPr="00A9284D">
        <w:t>entered into</w:t>
      </w:r>
      <w:proofErr w:type="gramEnd"/>
      <w:r w:rsidRPr="00A9284D">
        <w:t xml:space="preserve"> TWAPMTS by the academic units. Assistantship Non-Resident Tuition Waivers for spouses and dependents of eligible graduate students employed by non-academic units will be approved and </w:t>
      </w:r>
      <w:proofErr w:type="gramStart"/>
      <w:r w:rsidRPr="00A9284D">
        <w:t>entered into</w:t>
      </w:r>
      <w:proofErr w:type="gramEnd"/>
      <w:r w:rsidRPr="00A9284D">
        <w:t xml:space="preserve"> TWAPMTS by the </w:t>
      </w:r>
      <w:r>
        <w:t>Graduate and Professional School</w:t>
      </w:r>
      <w:r w:rsidRPr="00A9284D">
        <w:t xml:space="preserve">. The Spouse Waiver form along with legal proof of marriage/dependency must be submitted to the </w:t>
      </w:r>
      <w:r>
        <w:t>Graduate and Professional School</w:t>
      </w:r>
      <w:r w:rsidRPr="00A9284D">
        <w:t xml:space="preserve"> before the 12th class day of the regular fall/spring semester and the 4th class day of the summer semester. Assistantship Non-Resident Tuition Waivers for spouses and dependents for eligible graduate students employed at other institution should be submitted to Student Business Services directly. </w:t>
      </w:r>
    </w:p>
    <w:p w14:paraId="19324631" w14:textId="77777777" w:rsidR="00C06A37" w:rsidRPr="00A9284D" w:rsidRDefault="00C06A37" w:rsidP="0004170E">
      <w:pPr>
        <w:pStyle w:val="ListParagraph"/>
        <w:widowControl w:val="0"/>
        <w:numPr>
          <w:ilvl w:val="0"/>
          <w:numId w:val="26"/>
        </w:numPr>
      </w:pPr>
      <w:r w:rsidRPr="00A9284D">
        <w:t>Late Assistantship Non-Resident Tuition Waivers</w:t>
      </w:r>
    </w:p>
    <w:p w14:paraId="38BB948D" w14:textId="77777777" w:rsidR="00C06A37" w:rsidRPr="00A9284D" w:rsidRDefault="00C06A37" w:rsidP="0004170E">
      <w:pPr>
        <w:widowControl w:val="0"/>
      </w:pPr>
      <w:r w:rsidRPr="00A9284D">
        <w:t xml:space="preserve">All Assistantship Non-Resident Tuition Waivers </w:t>
      </w:r>
      <w:r>
        <w:t>requested</w:t>
      </w:r>
      <w:r w:rsidRPr="00A9284D">
        <w:t xml:space="preserve"> after TWAPMTS closes must be submitted to the </w:t>
      </w:r>
      <w:r>
        <w:t>Graduate and Professional School</w:t>
      </w:r>
      <w:r w:rsidRPr="00A9284D">
        <w:t xml:space="preserve"> for approval. </w:t>
      </w:r>
      <w:r>
        <w:t>Late waivers require additional documentation. This documentation includes t</w:t>
      </w:r>
      <w:r w:rsidRPr="00A9284D">
        <w:t xml:space="preserve">he Non-Resident Tuition Waiver request form, </w:t>
      </w:r>
      <w:r>
        <w:t>a screenshot of the Workday Job Details screen</w:t>
      </w:r>
      <w:r w:rsidRPr="00A9284D">
        <w:t xml:space="preserve">, and a memo from the employing department stating the reason the waiver is being submitted late. </w:t>
      </w:r>
      <w:r>
        <w:t>The memo must a</w:t>
      </w:r>
      <w:r w:rsidRPr="00A9284D">
        <w:t>lso include an outline of the department/unit procedures to prevent late waivers in the future.</w:t>
      </w:r>
      <w:r>
        <w:t xml:space="preserve"> Late waivers approved by the Graduate and Professional School will be entered into TWAPMTS by Student Business Services. </w:t>
      </w:r>
    </w:p>
    <w:p w14:paraId="0F3EBB65" w14:textId="77777777" w:rsidR="00C06A37" w:rsidRPr="000C67E8" w:rsidRDefault="00C06A37" w:rsidP="0004170E">
      <w:pPr>
        <w:widowControl w:val="0"/>
        <w:rPr>
          <w:b/>
        </w:rPr>
      </w:pPr>
      <w:r w:rsidRPr="000C67E8">
        <w:rPr>
          <w:b/>
        </w:rPr>
        <w:t>Academic Eligibility</w:t>
      </w:r>
    </w:p>
    <w:p w14:paraId="74A7C0D2" w14:textId="77777777" w:rsidR="00C06A37" w:rsidRPr="00A9284D" w:rsidRDefault="00C06A37" w:rsidP="0004170E">
      <w:pPr>
        <w:pStyle w:val="ListParagraph"/>
        <w:widowControl w:val="0"/>
        <w:numPr>
          <w:ilvl w:val="0"/>
          <w:numId w:val="27"/>
        </w:numPr>
      </w:pPr>
      <w:r w:rsidRPr="00A9284D">
        <w:t>Full-time registration. Must be enrolled in 9</w:t>
      </w:r>
      <w:r>
        <w:t>*</w:t>
      </w:r>
      <w:r w:rsidRPr="00A9284D">
        <w:t xml:space="preserve"> credit hours in the fall and spring semester. </w:t>
      </w:r>
    </w:p>
    <w:p w14:paraId="629D1BCB" w14:textId="77777777" w:rsidR="00C06A37" w:rsidRPr="00A9284D" w:rsidRDefault="00C06A37" w:rsidP="0004170E">
      <w:pPr>
        <w:pStyle w:val="ListParagraph"/>
        <w:widowControl w:val="0"/>
        <w:numPr>
          <w:ilvl w:val="0"/>
          <w:numId w:val="27"/>
        </w:numPr>
      </w:pPr>
      <w:r w:rsidRPr="00A9284D">
        <w:t>See Chart 1</w:t>
      </w:r>
      <w:r>
        <w:t xml:space="preserve"> in section 5.3.2</w:t>
      </w:r>
      <w:r w:rsidRPr="00A9284D">
        <w:t xml:space="preserve"> for summer semester hour requirements. </w:t>
      </w:r>
    </w:p>
    <w:p w14:paraId="40401CFA" w14:textId="77777777" w:rsidR="00C06A37" w:rsidRPr="00A9284D" w:rsidRDefault="00C06A37" w:rsidP="0004170E">
      <w:pPr>
        <w:pStyle w:val="ListParagraph"/>
        <w:widowControl w:val="0"/>
        <w:numPr>
          <w:ilvl w:val="0"/>
          <w:numId w:val="27"/>
        </w:numPr>
      </w:pPr>
      <w:r w:rsidRPr="00A9284D">
        <w:t>Student must meet residency status requirements as a non-resident o</w:t>
      </w:r>
      <w:r>
        <w:t xml:space="preserve">r international student </w:t>
      </w:r>
      <w:r w:rsidRPr="00A9284D">
        <w:t>who is not being charged for excess credit hours.</w:t>
      </w:r>
    </w:p>
    <w:p w14:paraId="76A481AD" w14:textId="77777777" w:rsidR="00C06A37" w:rsidRPr="00A9284D" w:rsidRDefault="00C06A37" w:rsidP="0004170E">
      <w:pPr>
        <w:pStyle w:val="ListParagraph"/>
        <w:widowControl w:val="0"/>
        <w:numPr>
          <w:ilvl w:val="0"/>
          <w:numId w:val="27"/>
        </w:numPr>
      </w:pPr>
      <w:r w:rsidRPr="00A9284D">
        <w:t xml:space="preserve">Student must be making </w:t>
      </w:r>
      <w:hyperlink r:id="rId224" w:history="1">
        <w:r w:rsidRPr="00E81E3F">
          <w:rPr>
            <w:rStyle w:val="Hyperlink"/>
            <w:rFonts w:asciiTheme="minorHAnsi" w:hAnsiTheme="minorHAnsi" w:cstheme="minorBidi"/>
          </w:rPr>
          <w:t>satisfactory academic progress</w:t>
        </w:r>
      </w:hyperlink>
      <w:r w:rsidRPr="00A9284D">
        <w:t xml:space="preserve"> as per the policies outlined by Scholarships and Financial Aid</w:t>
      </w:r>
      <w:r>
        <w:t xml:space="preserve">.  </w:t>
      </w:r>
    </w:p>
    <w:p w14:paraId="200FC867" w14:textId="77777777" w:rsidR="00C06A37" w:rsidRPr="00A541B5" w:rsidRDefault="00C06A37" w:rsidP="0004170E">
      <w:pPr>
        <w:widowControl w:val="0"/>
        <w:rPr>
          <w:bCs/>
        </w:rPr>
      </w:pPr>
      <w:r w:rsidRPr="00A541B5">
        <w:rPr>
          <w:bCs/>
        </w:rPr>
        <w:t xml:space="preserve">*Students employed in the GAL title only need to register for 1 credit hour and be employed at 50% effort in any </w:t>
      </w:r>
      <w:r w:rsidRPr="00A541B5">
        <w:rPr>
          <w:bCs/>
        </w:rPr>
        <w:lastRenderedPageBreak/>
        <w:t xml:space="preserve">semester to be eligible for the non-resident tuition waiver. Students in the Advanced Dental Education programs may be considered full-time with fewer hours per Student Rule 1.8.1. </w:t>
      </w:r>
    </w:p>
    <w:p w14:paraId="1887E951" w14:textId="77777777" w:rsidR="00C06A37" w:rsidRPr="000C67E8" w:rsidRDefault="00C06A37" w:rsidP="0004170E">
      <w:pPr>
        <w:widowControl w:val="0"/>
        <w:rPr>
          <w:b/>
        </w:rPr>
      </w:pPr>
      <w:r w:rsidRPr="000C67E8">
        <w:rPr>
          <w:b/>
        </w:rPr>
        <w:t>Employment Eligibility</w:t>
      </w:r>
    </w:p>
    <w:p w14:paraId="310E905C" w14:textId="77777777" w:rsidR="00C06A37" w:rsidRDefault="00C06A37" w:rsidP="0004170E">
      <w:pPr>
        <w:pStyle w:val="ListParagraph"/>
        <w:widowControl w:val="0"/>
        <w:numPr>
          <w:ilvl w:val="0"/>
          <w:numId w:val="28"/>
        </w:numPr>
      </w:pPr>
      <w:r w:rsidRPr="00A9284D">
        <w:t>Texas Education Code 54.212</w:t>
      </w:r>
    </w:p>
    <w:p w14:paraId="16C4DB49" w14:textId="77777777" w:rsidR="00C06A37" w:rsidRPr="00A9284D" w:rsidRDefault="00C06A37" w:rsidP="0004170E">
      <w:pPr>
        <w:widowControl w:val="0"/>
      </w:pPr>
      <w:r w:rsidRPr="00A9284D">
        <w:t xml:space="preserve">Sec. 54.212. TEACHING OR RESEARCH ASSISTANT </w:t>
      </w:r>
    </w:p>
    <w:p w14:paraId="191D4C66" w14:textId="77777777" w:rsidR="00C06A37" w:rsidRPr="00A9284D" w:rsidRDefault="00C06A37" w:rsidP="0004170E">
      <w:pPr>
        <w:widowControl w:val="0"/>
      </w:pPr>
      <w:r w:rsidRPr="00A9284D">
        <w:t xml:space="preserve">A teaching assistant or research assistant of any institution of higher education and the </w:t>
      </w:r>
      <w:r>
        <w:t xml:space="preserve"> </w:t>
      </w:r>
      <w:r w:rsidRPr="00A9284D">
        <w:t>spouse and children of such a teaching assistant or rese</w:t>
      </w:r>
      <w:r>
        <w:t xml:space="preserve">arch assistant are entitled to </w:t>
      </w:r>
      <w:r w:rsidRPr="00A9284D">
        <w:t>register in a state institution of higher education by pay</w:t>
      </w:r>
      <w:r>
        <w:t xml:space="preserve">ing the tuition fees and other </w:t>
      </w:r>
      <w:r w:rsidRPr="00A9284D">
        <w:t>fees or charges required for Texas residents under Section</w:t>
      </w:r>
      <w:r>
        <w:t xml:space="preserve"> 54.051 of this code, without </w:t>
      </w:r>
      <w:r w:rsidRPr="00A9284D">
        <w:t>regard to the length of time the assistant has resi</w:t>
      </w:r>
      <w:r>
        <w:t xml:space="preserve">ded in Texas, if the assistant </w:t>
      </w:r>
      <w:r w:rsidRPr="00A9284D">
        <w:t>is employed at least one-half time in a teaching or research assistant position which relates to the assistant’s degree program under rules and regulations established by the employer institution.</w:t>
      </w:r>
    </w:p>
    <w:p w14:paraId="1408A678" w14:textId="77777777" w:rsidR="00C06A37" w:rsidRPr="00D0492A" w:rsidRDefault="00C06A37" w:rsidP="0004170E">
      <w:pPr>
        <w:pStyle w:val="ListParagraph"/>
        <w:widowControl w:val="0"/>
        <w:numPr>
          <w:ilvl w:val="0"/>
          <w:numId w:val="29"/>
        </w:numPr>
        <w:rPr>
          <w:rFonts w:cstheme="minorHAnsi"/>
          <w:u w:val="single"/>
        </w:rPr>
      </w:pPr>
      <w:r w:rsidRPr="00A9284D">
        <w:t>Graduate Assistants Employed in Non-Academic Departments</w:t>
      </w:r>
      <w:r>
        <w:t xml:space="preserve"> and graduate assistants </w:t>
      </w:r>
      <w:r w:rsidRPr="00A9284D">
        <w:t>employed in Health Science Center units but enrolled in College Station or Galveston courses</w:t>
      </w:r>
      <w:r>
        <w:t>:</w:t>
      </w:r>
    </w:p>
    <w:p w14:paraId="2AE71306" w14:textId="77777777" w:rsidR="00C06A37" w:rsidRPr="007D6121" w:rsidRDefault="00C06A37" w:rsidP="0004170E">
      <w:pPr>
        <w:pStyle w:val="ListParagraph"/>
        <w:widowControl w:val="0"/>
        <w:numPr>
          <w:ilvl w:val="1"/>
          <w:numId w:val="103"/>
        </w:numPr>
        <w:rPr>
          <w:rFonts w:cstheme="minorHAnsi"/>
          <w:u w:val="single"/>
        </w:rPr>
      </w:pPr>
      <w:r w:rsidRPr="00A9284D">
        <w:t>The Non-Resident Tuition Waiver request form</w:t>
      </w:r>
      <w:r>
        <w:t xml:space="preserve"> </w:t>
      </w:r>
      <w:r w:rsidRPr="00857649">
        <w:t xml:space="preserve">can be accessed </w:t>
      </w:r>
      <w:r w:rsidRPr="00857649">
        <w:rPr>
          <w:rFonts w:ascii="Calibri" w:eastAsia="Calibri" w:hAnsi="Calibri" w:cs="Calibri"/>
        </w:rPr>
        <w:t xml:space="preserve">on the </w:t>
      </w:r>
      <w:hyperlink r:id="rId225" w:history="1">
        <w:r w:rsidRPr="00784AF0">
          <w:rPr>
            <w:rStyle w:val="Hyperlink"/>
            <w:rFonts w:ascii="Calibri" w:eastAsia="Calibri" w:hAnsi="Calibri" w:cs="Calibri"/>
            <w:u w:val="single"/>
          </w:rPr>
          <w:t>Graduate and Professional School NRTW webpage</w:t>
        </w:r>
      </w:hyperlink>
      <w:r w:rsidRPr="00784AF0">
        <w:rPr>
          <w:rFonts w:ascii="Calibri" w:eastAsia="Calibri" w:hAnsi="Calibri" w:cs="Calibri"/>
          <w:u w:val="single"/>
        </w:rPr>
        <w:t>.</w:t>
      </w:r>
      <w:r w:rsidRPr="00857649">
        <w:rPr>
          <w:rFonts w:ascii="Calibri" w:eastAsia="Calibri" w:hAnsi="Calibri" w:cs="Calibri"/>
        </w:rPr>
        <w:t xml:space="preserve">  </w:t>
      </w:r>
      <w:r>
        <w:rPr>
          <w:rFonts w:ascii="Calibri" w:eastAsia="Calibri" w:hAnsi="Calibri" w:cs="Calibri"/>
        </w:rPr>
        <w:t xml:space="preserve"> </w:t>
      </w:r>
    </w:p>
    <w:p w14:paraId="7DD1A751" w14:textId="77777777" w:rsidR="00C06A37" w:rsidRPr="00D0492A" w:rsidRDefault="00C06A37" w:rsidP="0004170E">
      <w:pPr>
        <w:pStyle w:val="ListParagraph"/>
        <w:widowControl w:val="0"/>
        <w:numPr>
          <w:ilvl w:val="0"/>
          <w:numId w:val="29"/>
        </w:numPr>
        <w:rPr>
          <w:rFonts w:cstheme="minorHAnsi"/>
          <w:u w:val="single"/>
        </w:rPr>
      </w:pPr>
      <w:r w:rsidRPr="007A3ECE">
        <w:rPr>
          <w:rFonts w:cstheme="minorHAnsi"/>
        </w:rPr>
        <w:t>Spouse/Dependents of Graduate Assistant</w:t>
      </w:r>
      <w:r>
        <w:rPr>
          <w:rFonts w:cstheme="minorHAnsi"/>
        </w:rPr>
        <w:t>:</w:t>
      </w:r>
    </w:p>
    <w:p w14:paraId="6F0CBBF8" w14:textId="77777777" w:rsidR="00C06A37" w:rsidRDefault="00C06A37" w:rsidP="0004170E">
      <w:pPr>
        <w:pStyle w:val="ListParagraph"/>
        <w:widowControl w:val="0"/>
        <w:numPr>
          <w:ilvl w:val="1"/>
          <w:numId w:val="103"/>
        </w:numPr>
        <w:rPr>
          <w:rFonts w:cstheme="minorHAnsi"/>
          <w:u w:val="single"/>
        </w:rPr>
      </w:pPr>
      <w:r w:rsidRPr="00A9284D">
        <w:t xml:space="preserve">The Non-Resident Tuition </w:t>
      </w:r>
      <w:r>
        <w:t xml:space="preserve">Spouse or Dependent </w:t>
      </w:r>
      <w:r w:rsidRPr="00A9284D">
        <w:t>request form</w:t>
      </w:r>
      <w:r>
        <w:t xml:space="preserve"> </w:t>
      </w:r>
      <w:r w:rsidRPr="00857649">
        <w:t xml:space="preserve">can be accessed </w:t>
      </w:r>
      <w:r w:rsidRPr="00857649">
        <w:rPr>
          <w:rFonts w:ascii="Calibri" w:eastAsia="Calibri" w:hAnsi="Calibri" w:cs="Calibri"/>
        </w:rPr>
        <w:t xml:space="preserve">on the </w:t>
      </w:r>
      <w:hyperlink r:id="rId226" w:history="1">
        <w:r w:rsidRPr="00784AF0">
          <w:rPr>
            <w:rStyle w:val="Hyperlink"/>
            <w:rFonts w:ascii="Calibri" w:eastAsia="Calibri" w:hAnsi="Calibri" w:cs="Calibri"/>
            <w:u w:val="single"/>
          </w:rPr>
          <w:t>Graduate and Professional School NRTW webpage</w:t>
        </w:r>
      </w:hyperlink>
      <w:r w:rsidRPr="00784AF0">
        <w:rPr>
          <w:rFonts w:ascii="Calibri" w:eastAsia="Calibri" w:hAnsi="Calibri" w:cs="Calibri"/>
          <w:u w:val="single"/>
        </w:rPr>
        <w:t>.</w:t>
      </w:r>
      <w:r w:rsidRPr="00857649">
        <w:rPr>
          <w:rFonts w:ascii="Calibri" w:eastAsia="Calibri" w:hAnsi="Calibri" w:cs="Calibri"/>
        </w:rPr>
        <w:t xml:space="preserve">  </w:t>
      </w:r>
    </w:p>
    <w:p w14:paraId="56940883" w14:textId="77777777" w:rsidR="00C06A37" w:rsidRPr="008C2077" w:rsidRDefault="00C06A37" w:rsidP="0004170E">
      <w:pPr>
        <w:pStyle w:val="ListParagraph"/>
        <w:widowControl w:val="0"/>
        <w:numPr>
          <w:ilvl w:val="1"/>
          <w:numId w:val="103"/>
        </w:numPr>
        <w:rPr>
          <w:rFonts w:cstheme="minorHAnsi"/>
          <w:u w:val="single"/>
        </w:rPr>
      </w:pPr>
      <w:r>
        <w:t>L</w:t>
      </w:r>
      <w:r w:rsidRPr="00A9284D">
        <w:t>egal proof of marriage/dependency</w:t>
      </w:r>
      <w:r>
        <w:t xml:space="preserve"> is required to be attached.</w:t>
      </w:r>
    </w:p>
    <w:p w14:paraId="08176754" w14:textId="77777777" w:rsidR="00C06A37" w:rsidRPr="0058475A" w:rsidRDefault="00C06A37" w:rsidP="0004170E">
      <w:pPr>
        <w:pStyle w:val="ListParagraph"/>
        <w:widowControl w:val="0"/>
        <w:numPr>
          <w:ilvl w:val="0"/>
          <w:numId w:val="29"/>
        </w:numPr>
        <w:rPr>
          <w:rFonts w:cstheme="minorHAnsi"/>
          <w:u w:val="single"/>
        </w:rPr>
      </w:pPr>
      <w:r w:rsidRPr="00A9284D">
        <w:t xml:space="preserve">Late Waiver Request for </w:t>
      </w:r>
      <w:r>
        <w:t>Graduate Assistants</w:t>
      </w:r>
      <w:r w:rsidRPr="00A9284D">
        <w:t xml:space="preserve"> Employed in Academic Departments</w:t>
      </w:r>
      <w:r>
        <w:t xml:space="preserve">, </w:t>
      </w:r>
      <w:r w:rsidRPr="00A9284D">
        <w:t>Graduate Assistants Employed in Non-Academic Departments</w:t>
      </w:r>
      <w:r>
        <w:t xml:space="preserve">, and Graduate Assistants </w:t>
      </w:r>
      <w:r w:rsidRPr="00A9284D">
        <w:t>employed in Health Science Center units but enrolled in College Station or Galveston courses</w:t>
      </w:r>
      <w:r>
        <w:t xml:space="preserve">: </w:t>
      </w:r>
    </w:p>
    <w:p w14:paraId="04E3BDE9" w14:textId="77777777" w:rsidR="00C06A37" w:rsidRDefault="00C06A37" w:rsidP="0004170E">
      <w:pPr>
        <w:pStyle w:val="ListParagraph"/>
        <w:widowControl w:val="0"/>
        <w:numPr>
          <w:ilvl w:val="1"/>
          <w:numId w:val="103"/>
        </w:numPr>
      </w:pPr>
      <w:r w:rsidRPr="00A9284D">
        <w:t>The Non-Resident Tuition Waiver request</w:t>
      </w:r>
      <w:r>
        <w:t xml:space="preserve"> forms </w:t>
      </w:r>
      <w:r w:rsidRPr="00857649">
        <w:t xml:space="preserve">can be accessed </w:t>
      </w:r>
      <w:r w:rsidRPr="00857649">
        <w:rPr>
          <w:rFonts w:ascii="Calibri" w:eastAsia="Calibri" w:hAnsi="Calibri" w:cs="Calibri"/>
        </w:rPr>
        <w:t xml:space="preserve">on the </w:t>
      </w:r>
      <w:hyperlink r:id="rId227" w:history="1">
        <w:r w:rsidRPr="00784AF0">
          <w:rPr>
            <w:rStyle w:val="Hyperlink"/>
            <w:rFonts w:ascii="Calibri" w:eastAsia="Calibri" w:hAnsi="Calibri" w:cs="Calibri"/>
            <w:u w:val="single"/>
          </w:rPr>
          <w:t>Graduate and Professional School NRTW webpage</w:t>
        </w:r>
      </w:hyperlink>
      <w:r w:rsidRPr="00784AF0">
        <w:rPr>
          <w:rFonts w:ascii="Calibri" w:eastAsia="Calibri" w:hAnsi="Calibri" w:cs="Calibri"/>
          <w:u w:val="single"/>
        </w:rPr>
        <w:t>.</w:t>
      </w:r>
      <w:r w:rsidRPr="00857649">
        <w:rPr>
          <w:rFonts w:ascii="Calibri" w:eastAsia="Calibri" w:hAnsi="Calibri" w:cs="Calibri"/>
        </w:rPr>
        <w:t xml:space="preserve">  </w:t>
      </w:r>
      <w:r>
        <w:rPr>
          <w:rFonts w:ascii="Calibri" w:eastAsia="Calibri" w:hAnsi="Calibri" w:cs="Calibri"/>
        </w:rPr>
        <w:t xml:space="preserve"> </w:t>
      </w:r>
    </w:p>
    <w:p w14:paraId="2FF9568F" w14:textId="77777777" w:rsidR="00C06A37" w:rsidRDefault="00C06A37" w:rsidP="0004170E">
      <w:pPr>
        <w:pStyle w:val="ListParagraph"/>
        <w:widowControl w:val="0"/>
        <w:numPr>
          <w:ilvl w:val="1"/>
          <w:numId w:val="103"/>
        </w:numPr>
      </w:pPr>
      <w:r>
        <w:t>A screenshot of the Workday Job Details screen is required.</w:t>
      </w:r>
    </w:p>
    <w:p w14:paraId="0B7A674C" w14:textId="77777777" w:rsidR="00C06A37" w:rsidRPr="007A3ECE" w:rsidRDefault="00C06A37" w:rsidP="0004170E">
      <w:pPr>
        <w:pStyle w:val="ListParagraph"/>
        <w:widowControl w:val="0"/>
        <w:numPr>
          <w:ilvl w:val="1"/>
          <w:numId w:val="103"/>
        </w:numPr>
        <w:rPr>
          <w:rFonts w:cstheme="minorHAnsi"/>
          <w:u w:val="single"/>
        </w:rPr>
      </w:pPr>
      <w:r>
        <w:t>A</w:t>
      </w:r>
      <w:r w:rsidRPr="00A9284D">
        <w:t xml:space="preserve"> memo from the employing department stating the reason the waiver is being submitted late</w:t>
      </w:r>
      <w:r>
        <w:t xml:space="preserve"> and </w:t>
      </w:r>
      <w:r w:rsidRPr="00A9284D">
        <w:t>an outline of the department/unit procedures to prevent late waivers in the future</w:t>
      </w:r>
      <w:r>
        <w:t xml:space="preserve"> is also required to be attached.</w:t>
      </w:r>
    </w:p>
    <w:p w14:paraId="71D97CB0" w14:textId="77777777" w:rsidR="00C06A37" w:rsidRPr="000C67E8" w:rsidRDefault="00C06A37" w:rsidP="0004170E">
      <w:pPr>
        <w:widowControl w:val="0"/>
        <w:rPr>
          <w:b/>
        </w:rPr>
      </w:pPr>
      <w:r>
        <w:rPr>
          <w:b/>
        </w:rPr>
        <w:t xml:space="preserve">Required </w:t>
      </w:r>
      <w:r w:rsidRPr="000C67E8">
        <w:rPr>
          <w:b/>
        </w:rPr>
        <w:t>Documentation</w:t>
      </w:r>
    </w:p>
    <w:p w14:paraId="3F9160FA" w14:textId="77777777" w:rsidR="00C06A37" w:rsidRPr="00A9284D" w:rsidRDefault="00C06A37" w:rsidP="0004170E">
      <w:pPr>
        <w:widowControl w:val="0"/>
      </w:pPr>
      <w:r>
        <w:t>See below to access the list of required documents published by the</w:t>
      </w:r>
      <w:r w:rsidRPr="00A9284D">
        <w:t xml:space="preserve"> </w:t>
      </w:r>
      <w:r>
        <w:t xml:space="preserve">Graduate and Professional School.  </w:t>
      </w:r>
    </w:p>
    <w:p w14:paraId="4742262B" w14:textId="77777777" w:rsidR="00C06A37" w:rsidRPr="00C310AA" w:rsidRDefault="00C06A37" w:rsidP="0004170E">
      <w:pPr>
        <w:pStyle w:val="ListParagraph"/>
        <w:widowControl w:val="0"/>
        <w:numPr>
          <w:ilvl w:val="0"/>
          <w:numId w:val="109"/>
        </w:numPr>
        <w:rPr>
          <w:rFonts w:cstheme="minorHAnsi"/>
          <w:u w:val="single"/>
        </w:rPr>
      </w:pPr>
      <w:r w:rsidRPr="00A9284D">
        <w:t xml:space="preserve">Graduate Assistants Employed in Non-Academic Departments or employed in Health Science Center units but enrolled in College Station or Galveston </w:t>
      </w:r>
      <w:r>
        <w:t xml:space="preserve">must submit the NRTW Request form. </w:t>
      </w:r>
    </w:p>
    <w:p w14:paraId="4FBF272C" w14:textId="77777777" w:rsidR="00C06A37" w:rsidRPr="003D428F" w:rsidRDefault="00C06A37" w:rsidP="0004170E">
      <w:pPr>
        <w:pStyle w:val="ListParagraph"/>
        <w:widowControl w:val="0"/>
        <w:numPr>
          <w:ilvl w:val="0"/>
          <w:numId w:val="109"/>
        </w:numPr>
        <w:rPr>
          <w:rFonts w:cstheme="minorHAnsi"/>
          <w:u w:val="single"/>
        </w:rPr>
      </w:pPr>
      <w:r w:rsidRPr="003D428F">
        <w:rPr>
          <w:rFonts w:cstheme="minorHAnsi"/>
        </w:rPr>
        <w:t xml:space="preserve">Spouse/Dependents of Graduate Assistant must submit the NRTW Spouse or Dependent </w:t>
      </w:r>
      <w:proofErr w:type="gramStart"/>
      <w:r w:rsidRPr="003D428F">
        <w:rPr>
          <w:rFonts w:cstheme="minorHAnsi"/>
        </w:rPr>
        <w:t>form</w:t>
      </w:r>
      <w:proofErr w:type="gramEnd"/>
      <w:r w:rsidRPr="003D428F">
        <w:rPr>
          <w:rFonts w:cstheme="minorHAnsi"/>
        </w:rPr>
        <w:t xml:space="preserve"> </w:t>
      </w:r>
    </w:p>
    <w:p w14:paraId="734E9DDF" w14:textId="77777777" w:rsidR="00C06A37" w:rsidRPr="00C310AA" w:rsidRDefault="00C06A37" w:rsidP="0004170E">
      <w:pPr>
        <w:pStyle w:val="ListParagraph"/>
        <w:widowControl w:val="0"/>
        <w:numPr>
          <w:ilvl w:val="0"/>
          <w:numId w:val="109"/>
        </w:numPr>
        <w:rPr>
          <w:rFonts w:cstheme="minorHAnsi"/>
          <w:u w:val="single"/>
        </w:rPr>
      </w:pPr>
      <w:r w:rsidRPr="00A9284D">
        <w:t xml:space="preserve">Late Waiver Request for </w:t>
      </w:r>
      <w:r>
        <w:t>Graduate Assistants</w:t>
      </w:r>
      <w:r w:rsidRPr="00A9284D">
        <w:t xml:space="preserve"> Employed in Academic Departments</w:t>
      </w:r>
      <w:r>
        <w:t xml:space="preserve">, </w:t>
      </w:r>
      <w:r w:rsidRPr="00A9284D">
        <w:t xml:space="preserve">Graduate Assistants </w:t>
      </w:r>
      <w:r w:rsidRPr="00A9284D">
        <w:lastRenderedPageBreak/>
        <w:t>Employed in Non-Academic Departments</w:t>
      </w:r>
      <w:r>
        <w:t xml:space="preserve">, and Graduate Assistants </w:t>
      </w:r>
      <w:r w:rsidRPr="00A9284D">
        <w:t>employed in Health Science Center units but enrolled in College Station or Galveston courses</w:t>
      </w:r>
      <w:r>
        <w:t xml:space="preserve"> must submit the following:</w:t>
      </w:r>
    </w:p>
    <w:p w14:paraId="2A0B5A84" w14:textId="77777777" w:rsidR="00C06A37" w:rsidRPr="00C310AA" w:rsidRDefault="00C06A37" w:rsidP="0004170E">
      <w:pPr>
        <w:pStyle w:val="ListParagraph"/>
        <w:widowControl w:val="0"/>
        <w:numPr>
          <w:ilvl w:val="1"/>
          <w:numId w:val="110"/>
        </w:numPr>
        <w:rPr>
          <w:rFonts w:cstheme="minorHAnsi"/>
          <w:u w:val="single"/>
        </w:rPr>
      </w:pPr>
      <w:r>
        <w:t>NRTW or NRTW Spouse or Dependent form</w:t>
      </w:r>
    </w:p>
    <w:p w14:paraId="109C4004" w14:textId="77777777" w:rsidR="00C06A37" w:rsidRPr="00C310AA" w:rsidRDefault="00C06A37" w:rsidP="0004170E">
      <w:pPr>
        <w:pStyle w:val="ListParagraph"/>
        <w:widowControl w:val="0"/>
        <w:numPr>
          <w:ilvl w:val="1"/>
          <w:numId w:val="110"/>
        </w:numPr>
        <w:rPr>
          <w:rFonts w:cstheme="minorHAnsi"/>
          <w:u w:val="single"/>
        </w:rPr>
      </w:pPr>
      <w:r>
        <w:t xml:space="preserve">Copy of the job details screen in Workday verifying employment title code and start </w:t>
      </w:r>
      <w:proofErr w:type="gramStart"/>
      <w:r>
        <w:t>date</w:t>
      </w:r>
      <w:proofErr w:type="gramEnd"/>
    </w:p>
    <w:p w14:paraId="5550868F" w14:textId="77777777" w:rsidR="00C06A37" w:rsidRPr="007D6121" w:rsidRDefault="00C06A37" w:rsidP="0004170E">
      <w:pPr>
        <w:pStyle w:val="ListParagraph"/>
        <w:widowControl w:val="0"/>
        <w:numPr>
          <w:ilvl w:val="1"/>
          <w:numId w:val="110"/>
        </w:numPr>
        <w:rPr>
          <w:rFonts w:cstheme="minorHAnsi"/>
          <w:u w:val="single"/>
        </w:rPr>
      </w:pPr>
      <w:r>
        <w:t xml:space="preserve">Memo from the employing department stating the reason the waiver is being submitted </w:t>
      </w:r>
      <w:proofErr w:type="gramStart"/>
      <w:r>
        <w:t>late</w:t>
      </w:r>
      <w:proofErr w:type="gramEnd"/>
      <w:r>
        <w:rPr>
          <w:rFonts w:cstheme="minorHAnsi"/>
          <w:u w:val="single"/>
        </w:rPr>
        <w:t xml:space="preserve"> </w:t>
      </w:r>
      <w:r w:rsidRPr="003D428F">
        <w:rPr>
          <w:rFonts w:cstheme="minorHAnsi"/>
          <w:u w:val="single"/>
        </w:rPr>
        <w:t xml:space="preserve"> </w:t>
      </w:r>
    </w:p>
    <w:p w14:paraId="0D470321" w14:textId="77777777" w:rsidR="00C06A37" w:rsidRPr="000C67E8" w:rsidRDefault="00C06A37" w:rsidP="0004170E">
      <w:pPr>
        <w:widowControl w:val="0"/>
        <w:rPr>
          <w:b/>
        </w:rPr>
      </w:pPr>
      <w:r w:rsidRPr="000C67E8">
        <w:rPr>
          <w:b/>
        </w:rPr>
        <w:t>Student Business Services Auditing</w:t>
      </w:r>
    </w:p>
    <w:p w14:paraId="784FC108" w14:textId="77777777" w:rsidR="00C06A37" w:rsidRPr="00A9284D" w:rsidRDefault="00C06A37" w:rsidP="0004170E">
      <w:pPr>
        <w:pStyle w:val="ListParagraph"/>
        <w:widowControl w:val="0"/>
        <w:numPr>
          <w:ilvl w:val="0"/>
          <w:numId w:val="30"/>
        </w:numPr>
      </w:pPr>
      <w:r w:rsidRPr="00A9284D">
        <w:t>After the official census date for the semester, Student Business Services will audit the Assistantship Non-Resident Tuition Waivers using enrollment data and payroll data to verify eligibility.</w:t>
      </w:r>
    </w:p>
    <w:p w14:paraId="26AD4B04" w14:textId="77777777" w:rsidR="00C06A37" w:rsidRPr="00A9284D" w:rsidRDefault="00C06A37" w:rsidP="0004170E">
      <w:pPr>
        <w:pStyle w:val="ListParagraph"/>
        <w:widowControl w:val="0"/>
        <w:numPr>
          <w:ilvl w:val="0"/>
          <w:numId w:val="30"/>
        </w:numPr>
      </w:pPr>
      <w:r w:rsidRPr="00A9284D">
        <w:t>Student Business Services will work with departments to obtain documentation of eligibility if data in the student system and the payroll system does not show that all requirements have been met.</w:t>
      </w:r>
    </w:p>
    <w:p w14:paraId="61239CB6" w14:textId="77777777" w:rsidR="00C06A37" w:rsidRPr="00A9284D" w:rsidRDefault="00C06A37" w:rsidP="0004170E">
      <w:pPr>
        <w:pStyle w:val="ListParagraph"/>
        <w:widowControl w:val="0"/>
        <w:numPr>
          <w:ilvl w:val="0"/>
          <w:numId w:val="30"/>
        </w:numPr>
      </w:pPr>
      <w:r w:rsidRPr="00A9284D">
        <w:t>Student Business Services will remove Assistantship Non-Resident Tuition Waivers for students who have not met all eligibility requirements.</w:t>
      </w:r>
    </w:p>
    <w:p w14:paraId="2E3FDE2A" w14:textId="77777777" w:rsidR="00C06A37" w:rsidRPr="00A9284D" w:rsidRDefault="00C06A37" w:rsidP="0004170E">
      <w:pPr>
        <w:pStyle w:val="ListParagraph"/>
        <w:widowControl w:val="0"/>
        <w:numPr>
          <w:ilvl w:val="0"/>
          <w:numId w:val="30"/>
        </w:numPr>
      </w:pPr>
      <w:r w:rsidRPr="00A9284D">
        <w:t xml:space="preserve">Additional information for the Assistantship Non-Resident Tuition Waiver audit process can be found </w:t>
      </w:r>
      <w:r>
        <w:t xml:space="preserve">on the </w:t>
      </w:r>
      <w:hyperlink r:id="rId228" w:anchor="semester-schedule" w:history="1">
        <w:r w:rsidRPr="0003432F">
          <w:rPr>
            <w:rStyle w:val="Hyperlink"/>
            <w:rFonts w:asciiTheme="minorHAnsi" w:hAnsiTheme="minorHAnsi" w:cstheme="minorBidi"/>
          </w:rPr>
          <w:t>Student Business Services webpage</w:t>
        </w:r>
      </w:hyperlink>
      <w:r>
        <w:t xml:space="preserve">. </w:t>
      </w:r>
    </w:p>
    <w:p w14:paraId="7739EF31" w14:textId="73D22470" w:rsidR="00A36889" w:rsidRPr="00A9284D" w:rsidRDefault="00A36889" w:rsidP="008B688B">
      <w:pPr>
        <w:pStyle w:val="Heading3"/>
      </w:pPr>
      <w:bookmarkStart w:id="213" w:name="_Toc140129303"/>
      <w:r w:rsidRPr="00A9284D">
        <w:t>Enrollment Issues</w:t>
      </w:r>
      <w:bookmarkEnd w:id="213"/>
    </w:p>
    <w:p w14:paraId="37CE7031" w14:textId="77777777" w:rsidR="00FD078B" w:rsidRPr="00A9284D" w:rsidRDefault="00FD078B" w:rsidP="0004170E">
      <w:pPr>
        <w:pStyle w:val="ListParagraph"/>
        <w:widowControl w:val="0"/>
        <w:numPr>
          <w:ilvl w:val="0"/>
          <w:numId w:val="31"/>
        </w:numPr>
      </w:pPr>
      <w:r w:rsidRPr="00A9284D">
        <w:t xml:space="preserve">A full course waiver does not qualify </w:t>
      </w:r>
      <w:r>
        <w:t xml:space="preserve">a </w:t>
      </w:r>
      <w:r w:rsidRPr="00A9284D">
        <w:t xml:space="preserve">student for a tuition waiver – there could also be ISS (International Student Services) </w:t>
      </w:r>
      <w:proofErr w:type="gramStart"/>
      <w:r w:rsidRPr="00A9284D">
        <w:t>issues</w:t>
      </w:r>
      <w:proofErr w:type="gramEnd"/>
    </w:p>
    <w:p w14:paraId="05B2D49B" w14:textId="77777777" w:rsidR="00FD078B" w:rsidRPr="00A9284D" w:rsidRDefault="00FD078B" w:rsidP="0004170E">
      <w:pPr>
        <w:pStyle w:val="ListParagraph"/>
        <w:widowControl w:val="0"/>
        <w:numPr>
          <w:ilvl w:val="0"/>
          <w:numId w:val="31"/>
        </w:numPr>
      </w:pPr>
      <w:r w:rsidRPr="00A9284D">
        <w:t>Check Compass reports SZAREGS or SGASTDN for residency for tuition – sometimes TX residents turn in waiver in error.</w:t>
      </w:r>
    </w:p>
    <w:p w14:paraId="0E826163" w14:textId="1F990BB3" w:rsidR="00FA214A" w:rsidRPr="00FA214A" w:rsidRDefault="007D4AAF" w:rsidP="008B688B">
      <w:pPr>
        <w:pStyle w:val="Heading3"/>
      </w:pPr>
      <w:bookmarkStart w:id="214" w:name="_Toc140129304"/>
      <w:r w:rsidRPr="00E910A9">
        <w:t xml:space="preserve">Registration Requirements </w:t>
      </w:r>
      <w:r w:rsidR="00D15ADB">
        <w:t>Graduate Assistantships</w:t>
      </w:r>
      <w:bookmarkEnd w:id="214"/>
    </w:p>
    <w:p w14:paraId="3A0AB904" w14:textId="77777777" w:rsidR="00DA36C4" w:rsidRPr="000D54E6" w:rsidRDefault="00DA36C4" w:rsidP="0004170E">
      <w:pPr>
        <w:widowControl w:val="0"/>
        <w:rPr>
          <w:rFonts w:cstheme="minorHAnsi"/>
        </w:rPr>
      </w:pPr>
      <w:r w:rsidRPr="000D54E6">
        <w:rPr>
          <w:rFonts w:cstheme="minorHAnsi"/>
        </w:rPr>
        <w:t>Graduate Students employed in a </w:t>
      </w:r>
      <w:r w:rsidRPr="00690AB3">
        <w:rPr>
          <w:rFonts w:cstheme="minorHAnsi"/>
        </w:rPr>
        <w:t>Graduate Assistant Teaching, Graduate Assistant Research or Graduate</w:t>
      </w:r>
      <w:r>
        <w:rPr>
          <w:rFonts w:cstheme="minorHAnsi"/>
        </w:rPr>
        <w:t xml:space="preserve"> </w:t>
      </w:r>
      <w:r w:rsidRPr="00690AB3">
        <w:rPr>
          <w:rFonts w:cstheme="minorHAnsi"/>
        </w:rPr>
        <w:t>Assistant Non-Teaching</w:t>
      </w:r>
      <w:r w:rsidRPr="000D54E6">
        <w:rPr>
          <w:rFonts w:cstheme="minorHAnsi"/>
        </w:rPr>
        <w:t> title must be registered full-time which is equivalent to a minimum of 9 semester credit hours in </w:t>
      </w:r>
      <w:r w:rsidRPr="000D54E6">
        <w:rPr>
          <w:rFonts w:cstheme="minorHAnsi"/>
          <w:u w:val="single"/>
        </w:rPr>
        <w:t>fall</w:t>
      </w:r>
      <w:r w:rsidRPr="000D54E6">
        <w:rPr>
          <w:rFonts w:cstheme="minorHAnsi"/>
        </w:rPr>
        <w:t> and 9 semester credit hours in </w:t>
      </w:r>
      <w:r w:rsidRPr="000D54E6">
        <w:rPr>
          <w:rFonts w:cstheme="minorHAnsi"/>
          <w:u w:val="single"/>
        </w:rPr>
        <w:t>spring</w:t>
      </w:r>
      <w:r w:rsidRPr="000D54E6">
        <w:rPr>
          <w:rFonts w:cstheme="minorHAnsi"/>
        </w:rPr>
        <w:t> terms.</w:t>
      </w:r>
      <w:r>
        <w:rPr>
          <w:rFonts w:cstheme="minorHAnsi"/>
        </w:rPr>
        <w:t xml:space="preserve"> </w:t>
      </w:r>
      <w:r w:rsidRPr="000D54E6">
        <w:rPr>
          <w:rFonts w:cstheme="minorHAnsi"/>
        </w:rPr>
        <w:t>Graduate Students employed in a </w:t>
      </w:r>
      <w:r w:rsidRPr="00ED278B">
        <w:rPr>
          <w:rFonts w:cstheme="minorHAnsi"/>
          <w:b/>
          <w:bCs/>
        </w:rPr>
        <w:t>Graduate Assistant Lecturer</w:t>
      </w:r>
      <w:r w:rsidRPr="000D54E6">
        <w:rPr>
          <w:rFonts w:cstheme="minorHAnsi"/>
        </w:rPr>
        <w:t> title must be registered a minimum of 1 semester credit hour in </w:t>
      </w:r>
      <w:r w:rsidRPr="000D54E6">
        <w:rPr>
          <w:rFonts w:cstheme="minorHAnsi"/>
          <w:u w:val="single"/>
        </w:rPr>
        <w:t>fall</w:t>
      </w:r>
      <w:r w:rsidRPr="000D54E6">
        <w:rPr>
          <w:rFonts w:cstheme="minorHAnsi"/>
        </w:rPr>
        <w:t> and 1 semester credit hour in </w:t>
      </w:r>
      <w:r w:rsidRPr="000D54E6">
        <w:rPr>
          <w:rFonts w:cstheme="minorHAnsi"/>
          <w:u w:val="single"/>
        </w:rPr>
        <w:t>spring</w:t>
      </w:r>
      <w:r w:rsidRPr="000D54E6">
        <w:rPr>
          <w:rFonts w:cstheme="minorHAnsi"/>
        </w:rPr>
        <w:t> terms.</w:t>
      </w:r>
    </w:p>
    <w:p w14:paraId="48689DF4" w14:textId="77777777" w:rsidR="00DA36C4" w:rsidRPr="00385FB9" w:rsidRDefault="00DA36C4" w:rsidP="0004170E">
      <w:pPr>
        <w:widowControl w:val="0"/>
        <w:spacing w:after="0" w:line="240" w:lineRule="auto"/>
        <w:rPr>
          <w:rFonts w:cstheme="minorHAnsi"/>
        </w:rPr>
      </w:pPr>
      <w:r w:rsidRPr="00385FB9">
        <w:rPr>
          <w:rFonts w:cstheme="minorHAnsi"/>
        </w:rPr>
        <w:t xml:space="preserve">Summer registration fulfillment may be achieved in any of the sessions as noted below. </w:t>
      </w:r>
    </w:p>
    <w:p w14:paraId="0D442DC9" w14:textId="77777777" w:rsidR="00D15306" w:rsidRPr="00F95CAA" w:rsidRDefault="00D15306" w:rsidP="0004170E">
      <w:pPr>
        <w:widowControl w:val="0"/>
        <w:spacing w:after="0" w:line="240" w:lineRule="auto"/>
        <w:rPr>
          <w:rFonts w:ascii="Segoe UI" w:hAnsi="Segoe UI" w:cs="Segoe UI"/>
        </w:rPr>
      </w:pPr>
    </w:p>
    <w:tbl>
      <w:tblPr>
        <w:tblW w:w="5238" w:type="dxa"/>
        <w:tblInd w:w="602" w:type="dxa"/>
        <w:tblLook w:val="04A0" w:firstRow="1" w:lastRow="0" w:firstColumn="1" w:lastColumn="0" w:noHBand="0" w:noVBand="1"/>
      </w:tblPr>
      <w:tblGrid>
        <w:gridCol w:w="5238"/>
      </w:tblGrid>
      <w:tr w:rsidR="00D15306" w:rsidRPr="00F95CAA" w14:paraId="264A27F1" w14:textId="77777777" w:rsidTr="00D15306">
        <w:trPr>
          <w:trHeight w:val="300"/>
        </w:trPr>
        <w:tc>
          <w:tcPr>
            <w:tcW w:w="5238" w:type="dxa"/>
            <w:tcBorders>
              <w:top w:val="single" w:sz="8" w:space="0" w:color="auto"/>
              <w:left w:val="single" w:sz="8" w:space="0" w:color="auto"/>
              <w:bottom w:val="single" w:sz="4" w:space="0" w:color="auto"/>
              <w:right w:val="single" w:sz="8" w:space="0" w:color="auto"/>
            </w:tcBorders>
            <w:shd w:val="clear" w:color="000000" w:fill="404040"/>
            <w:noWrap/>
            <w:vAlign w:val="bottom"/>
            <w:hideMark/>
          </w:tcPr>
          <w:p w14:paraId="0B9D22BB" w14:textId="77777777" w:rsidR="00D15306" w:rsidRPr="00385FB9" w:rsidRDefault="00D15306" w:rsidP="0004170E">
            <w:pPr>
              <w:widowControl w:val="0"/>
              <w:spacing w:after="0" w:line="240" w:lineRule="auto"/>
              <w:jc w:val="center"/>
              <w:rPr>
                <w:rFonts w:eastAsia="Times New Roman" w:cstheme="minorHAnsi"/>
                <w:color w:val="FFFFFF"/>
              </w:rPr>
            </w:pPr>
            <w:r w:rsidRPr="00385FB9">
              <w:rPr>
                <w:rFonts w:eastAsia="Times New Roman" w:cstheme="minorHAnsi"/>
                <w:color w:val="FFFFFF"/>
              </w:rPr>
              <w:t>Registration Fulfillment Options</w:t>
            </w:r>
          </w:p>
        </w:tc>
      </w:tr>
      <w:tr w:rsidR="00D15306" w:rsidRPr="00F95CAA" w14:paraId="2606A55C" w14:textId="77777777" w:rsidTr="00361326">
        <w:trPr>
          <w:trHeight w:val="77"/>
        </w:trPr>
        <w:tc>
          <w:tcPr>
            <w:tcW w:w="5238" w:type="dxa"/>
            <w:tcBorders>
              <w:top w:val="nil"/>
              <w:left w:val="single" w:sz="8" w:space="0" w:color="auto"/>
              <w:bottom w:val="single" w:sz="4" w:space="0" w:color="auto"/>
              <w:right w:val="single" w:sz="8" w:space="0" w:color="auto"/>
            </w:tcBorders>
            <w:shd w:val="clear" w:color="auto" w:fill="auto"/>
            <w:noWrap/>
            <w:vAlign w:val="bottom"/>
            <w:hideMark/>
          </w:tcPr>
          <w:p w14:paraId="05EB1163" w14:textId="77777777" w:rsidR="00D15306" w:rsidRPr="00385FB9" w:rsidRDefault="00D15306" w:rsidP="0004170E">
            <w:pPr>
              <w:widowControl w:val="0"/>
              <w:spacing w:after="0" w:line="240" w:lineRule="auto"/>
              <w:rPr>
                <w:rFonts w:eastAsia="Times New Roman" w:cstheme="minorHAnsi"/>
                <w:color w:val="000000"/>
              </w:rPr>
            </w:pPr>
            <w:r w:rsidRPr="00385FB9">
              <w:rPr>
                <w:rFonts w:eastAsia="Times New Roman" w:cstheme="minorHAnsi"/>
                <w:color w:val="000000"/>
              </w:rPr>
              <w:t>Summer Session I</w:t>
            </w:r>
          </w:p>
        </w:tc>
      </w:tr>
      <w:tr w:rsidR="00D15306" w:rsidRPr="00F95CAA" w14:paraId="4263E987" w14:textId="77777777" w:rsidTr="00361326">
        <w:trPr>
          <w:trHeight w:val="77"/>
        </w:trPr>
        <w:tc>
          <w:tcPr>
            <w:tcW w:w="5238" w:type="dxa"/>
            <w:tcBorders>
              <w:top w:val="nil"/>
              <w:left w:val="single" w:sz="8" w:space="0" w:color="auto"/>
              <w:bottom w:val="single" w:sz="4" w:space="0" w:color="auto"/>
              <w:right w:val="single" w:sz="8" w:space="0" w:color="auto"/>
            </w:tcBorders>
            <w:shd w:val="clear" w:color="auto" w:fill="auto"/>
            <w:noWrap/>
            <w:vAlign w:val="bottom"/>
            <w:hideMark/>
          </w:tcPr>
          <w:p w14:paraId="68027C35" w14:textId="77777777" w:rsidR="00D15306" w:rsidRPr="00385FB9" w:rsidRDefault="00D15306" w:rsidP="0004170E">
            <w:pPr>
              <w:widowControl w:val="0"/>
              <w:spacing w:after="0" w:line="240" w:lineRule="auto"/>
              <w:rPr>
                <w:rFonts w:eastAsia="Times New Roman" w:cstheme="minorHAnsi"/>
                <w:color w:val="000000"/>
              </w:rPr>
            </w:pPr>
            <w:r w:rsidRPr="00385FB9">
              <w:rPr>
                <w:rFonts w:eastAsia="Times New Roman" w:cstheme="minorHAnsi"/>
                <w:color w:val="000000"/>
              </w:rPr>
              <w:t>Summer Session II</w:t>
            </w:r>
          </w:p>
        </w:tc>
      </w:tr>
      <w:tr w:rsidR="00D15306" w:rsidRPr="00F95CAA" w14:paraId="1696E7D3" w14:textId="77777777" w:rsidTr="00361326">
        <w:trPr>
          <w:trHeight w:val="134"/>
        </w:trPr>
        <w:tc>
          <w:tcPr>
            <w:tcW w:w="5238" w:type="dxa"/>
            <w:tcBorders>
              <w:top w:val="nil"/>
              <w:left w:val="single" w:sz="8" w:space="0" w:color="auto"/>
              <w:bottom w:val="single" w:sz="4" w:space="0" w:color="auto"/>
              <w:right w:val="single" w:sz="8" w:space="0" w:color="auto"/>
            </w:tcBorders>
            <w:shd w:val="clear" w:color="auto" w:fill="auto"/>
            <w:noWrap/>
            <w:vAlign w:val="bottom"/>
            <w:hideMark/>
          </w:tcPr>
          <w:p w14:paraId="0E02A594" w14:textId="77777777" w:rsidR="00D15306" w:rsidRPr="00385FB9" w:rsidRDefault="00D15306" w:rsidP="0004170E">
            <w:pPr>
              <w:widowControl w:val="0"/>
              <w:spacing w:after="0" w:line="240" w:lineRule="auto"/>
              <w:rPr>
                <w:rFonts w:eastAsia="Times New Roman" w:cstheme="minorHAnsi"/>
                <w:color w:val="000000"/>
              </w:rPr>
            </w:pPr>
            <w:r w:rsidRPr="00385FB9">
              <w:rPr>
                <w:rFonts w:eastAsia="Times New Roman" w:cstheme="minorHAnsi"/>
                <w:color w:val="000000"/>
              </w:rPr>
              <w:t>10-Week Only</w:t>
            </w:r>
          </w:p>
        </w:tc>
      </w:tr>
      <w:tr w:rsidR="00D15306" w:rsidRPr="00F95CAA" w14:paraId="0CF08611" w14:textId="77777777" w:rsidTr="00361326">
        <w:trPr>
          <w:trHeight w:val="89"/>
        </w:trPr>
        <w:tc>
          <w:tcPr>
            <w:tcW w:w="5238" w:type="dxa"/>
            <w:tcBorders>
              <w:top w:val="nil"/>
              <w:left w:val="single" w:sz="8" w:space="0" w:color="auto"/>
              <w:bottom w:val="single" w:sz="4" w:space="0" w:color="auto"/>
              <w:right w:val="single" w:sz="8" w:space="0" w:color="auto"/>
            </w:tcBorders>
            <w:shd w:val="clear" w:color="auto" w:fill="auto"/>
            <w:noWrap/>
            <w:vAlign w:val="bottom"/>
            <w:hideMark/>
          </w:tcPr>
          <w:p w14:paraId="364840F3" w14:textId="77777777" w:rsidR="00D15306" w:rsidRPr="00385FB9" w:rsidRDefault="00D15306" w:rsidP="0004170E">
            <w:pPr>
              <w:widowControl w:val="0"/>
              <w:spacing w:after="0" w:line="240" w:lineRule="auto"/>
              <w:rPr>
                <w:rFonts w:eastAsia="Times New Roman" w:cstheme="minorHAnsi"/>
                <w:color w:val="000000"/>
              </w:rPr>
            </w:pPr>
            <w:r w:rsidRPr="00385FB9">
              <w:rPr>
                <w:rFonts w:eastAsia="Times New Roman" w:cstheme="minorHAnsi"/>
                <w:color w:val="000000"/>
              </w:rPr>
              <w:t xml:space="preserve">Summer Session I and II </w:t>
            </w:r>
          </w:p>
        </w:tc>
      </w:tr>
      <w:tr w:rsidR="00D15306" w:rsidRPr="00F95CAA" w14:paraId="6BBF2F95" w14:textId="77777777" w:rsidTr="00361326">
        <w:trPr>
          <w:trHeight w:val="77"/>
        </w:trPr>
        <w:tc>
          <w:tcPr>
            <w:tcW w:w="5238" w:type="dxa"/>
            <w:tcBorders>
              <w:top w:val="nil"/>
              <w:left w:val="single" w:sz="8" w:space="0" w:color="auto"/>
              <w:bottom w:val="single" w:sz="4" w:space="0" w:color="auto"/>
              <w:right w:val="single" w:sz="8" w:space="0" w:color="auto"/>
            </w:tcBorders>
            <w:shd w:val="clear" w:color="auto" w:fill="auto"/>
            <w:noWrap/>
            <w:vAlign w:val="bottom"/>
            <w:hideMark/>
          </w:tcPr>
          <w:p w14:paraId="02540136" w14:textId="77777777" w:rsidR="00D15306" w:rsidRPr="00385FB9" w:rsidRDefault="00D15306" w:rsidP="0004170E">
            <w:pPr>
              <w:widowControl w:val="0"/>
              <w:spacing w:after="0" w:line="240" w:lineRule="auto"/>
              <w:rPr>
                <w:rFonts w:eastAsia="Times New Roman" w:cstheme="minorHAnsi"/>
                <w:color w:val="000000"/>
              </w:rPr>
            </w:pPr>
            <w:r w:rsidRPr="00385FB9">
              <w:rPr>
                <w:rFonts w:eastAsia="Times New Roman" w:cstheme="minorHAnsi"/>
                <w:color w:val="000000"/>
              </w:rPr>
              <w:t>10-Week, Summer Session I, and Summer Session II</w:t>
            </w:r>
          </w:p>
        </w:tc>
      </w:tr>
      <w:tr w:rsidR="00D15306" w:rsidRPr="00F95CAA" w14:paraId="04EE33DE" w14:textId="77777777" w:rsidTr="00361326">
        <w:trPr>
          <w:trHeight w:val="80"/>
        </w:trPr>
        <w:tc>
          <w:tcPr>
            <w:tcW w:w="5238" w:type="dxa"/>
            <w:tcBorders>
              <w:top w:val="nil"/>
              <w:left w:val="single" w:sz="8" w:space="0" w:color="auto"/>
              <w:bottom w:val="single" w:sz="4" w:space="0" w:color="auto"/>
              <w:right w:val="single" w:sz="8" w:space="0" w:color="auto"/>
            </w:tcBorders>
            <w:shd w:val="clear" w:color="auto" w:fill="auto"/>
            <w:noWrap/>
            <w:vAlign w:val="bottom"/>
            <w:hideMark/>
          </w:tcPr>
          <w:p w14:paraId="20916576" w14:textId="77777777" w:rsidR="00D15306" w:rsidRPr="00385FB9" w:rsidRDefault="00D15306" w:rsidP="0004170E">
            <w:pPr>
              <w:widowControl w:val="0"/>
              <w:spacing w:after="0" w:line="240" w:lineRule="auto"/>
              <w:rPr>
                <w:rFonts w:eastAsia="Times New Roman" w:cstheme="minorHAnsi"/>
                <w:color w:val="000000"/>
              </w:rPr>
            </w:pPr>
            <w:r w:rsidRPr="00385FB9">
              <w:rPr>
                <w:rFonts w:eastAsia="Times New Roman" w:cstheme="minorHAnsi"/>
                <w:color w:val="000000"/>
              </w:rPr>
              <w:t xml:space="preserve">Summer Session I and 10-Week </w:t>
            </w:r>
          </w:p>
        </w:tc>
      </w:tr>
      <w:tr w:rsidR="00D15306" w:rsidRPr="00F95CAA" w14:paraId="13113985" w14:textId="77777777" w:rsidTr="00361326">
        <w:trPr>
          <w:trHeight w:val="77"/>
        </w:trPr>
        <w:tc>
          <w:tcPr>
            <w:tcW w:w="5238" w:type="dxa"/>
            <w:tcBorders>
              <w:top w:val="nil"/>
              <w:left w:val="single" w:sz="8" w:space="0" w:color="auto"/>
              <w:bottom w:val="single" w:sz="8" w:space="0" w:color="auto"/>
              <w:right w:val="single" w:sz="8" w:space="0" w:color="auto"/>
            </w:tcBorders>
            <w:shd w:val="clear" w:color="auto" w:fill="auto"/>
            <w:noWrap/>
            <w:vAlign w:val="bottom"/>
            <w:hideMark/>
          </w:tcPr>
          <w:p w14:paraId="41487083" w14:textId="77777777" w:rsidR="00D15306" w:rsidRPr="00385FB9" w:rsidRDefault="00D15306" w:rsidP="0004170E">
            <w:pPr>
              <w:widowControl w:val="0"/>
              <w:spacing w:after="0" w:line="240" w:lineRule="auto"/>
              <w:rPr>
                <w:rFonts w:eastAsia="Times New Roman" w:cstheme="minorHAnsi"/>
                <w:color w:val="000000"/>
              </w:rPr>
            </w:pPr>
            <w:r w:rsidRPr="00385FB9">
              <w:rPr>
                <w:rFonts w:eastAsia="Times New Roman" w:cstheme="minorHAnsi"/>
                <w:color w:val="000000"/>
              </w:rPr>
              <w:t>Summer Session II and 10-Week</w:t>
            </w:r>
          </w:p>
        </w:tc>
      </w:tr>
    </w:tbl>
    <w:p w14:paraId="29BEBCC6" w14:textId="578B1C62" w:rsidR="0089211F" w:rsidRDefault="0089211F" w:rsidP="0004170E">
      <w:pPr>
        <w:widowControl w:val="0"/>
        <w:spacing w:after="0" w:line="240" w:lineRule="auto"/>
        <w:rPr>
          <w:rFonts w:ascii="Segoe UI" w:hAnsi="Segoe UI" w:cs="Segoe UI"/>
        </w:rPr>
      </w:pPr>
    </w:p>
    <w:p w14:paraId="3E031454" w14:textId="77777777" w:rsidR="00D15306" w:rsidRPr="00385FB9" w:rsidRDefault="00D15306" w:rsidP="0004170E">
      <w:pPr>
        <w:widowControl w:val="0"/>
        <w:spacing w:after="0" w:line="240" w:lineRule="auto"/>
        <w:rPr>
          <w:rFonts w:cstheme="minorHAnsi"/>
        </w:rPr>
      </w:pPr>
      <w:r w:rsidRPr="00385FB9">
        <w:rPr>
          <w:rFonts w:cstheme="minorHAnsi"/>
        </w:rPr>
        <w:t xml:space="preserve">The table below defines the minimum number of registered hours required, as determined by the summer enrollment </w:t>
      </w:r>
      <w:r w:rsidRPr="00385FB9">
        <w:rPr>
          <w:rFonts w:cstheme="minorHAnsi"/>
        </w:rPr>
        <w:lastRenderedPageBreak/>
        <w:t>session and the associated GA position title.</w:t>
      </w:r>
    </w:p>
    <w:p w14:paraId="172FA2F9" w14:textId="77777777" w:rsidR="00D15306" w:rsidRPr="00385FB9" w:rsidRDefault="00D15306" w:rsidP="0004170E">
      <w:pPr>
        <w:widowControl w:val="0"/>
        <w:spacing w:after="0" w:line="240" w:lineRule="auto"/>
        <w:rPr>
          <w:rFonts w:cstheme="minorHAnsi"/>
        </w:rPr>
      </w:pPr>
    </w:p>
    <w:tbl>
      <w:tblPr>
        <w:tblW w:w="9738" w:type="dxa"/>
        <w:tblInd w:w="602" w:type="dxa"/>
        <w:tblLook w:val="04A0" w:firstRow="1" w:lastRow="0" w:firstColumn="1" w:lastColumn="0" w:noHBand="0" w:noVBand="1"/>
      </w:tblPr>
      <w:tblGrid>
        <w:gridCol w:w="3528"/>
        <w:gridCol w:w="4590"/>
        <w:gridCol w:w="1620"/>
      </w:tblGrid>
      <w:tr w:rsidR="00D15306" w:rsidRPr="003529D3" w14:paraId="5E81513E" w14:textId="77777777" w:rsidTr="00690AB3">
        <w:trPr>
          <w:trHeight w:val="600"/>
        </w:trPr>
        <w:tc>
          <w:tcPr>
            <w:tcW w:w="3528" w:type="dxa"/>
            <w:tcBorders>
              <w:top w:val="single" w:sz="8" w:space="0" w:color="auto"/>
              <w:left w:val="single" w:sz="8" w:space="0" w:color="auto"/>
              <w:bottom w:val="single" w:sz="4" w:space="0" w:color="auto"/>
              <w:right w:val="single" w:sz="4" w:space="0" w:color="auto"/>
            </w:tcBorders>
            <w:shd w:val="clear" w:color="000000" w:fill="404040"/>
            <w:vAlign w:val="center"/>
            <w:hideMark/>
          </w:tcPr>
          <w:p w14:paraId="198BF6BD" w14:textId="77777777" w:rsidR="00D15306" w:rsidRPr="00385FB9" w:rsidRDefault="00D15306" w:rsidP="0004170E">
            <w:pPr>
              <w:widowControl w:val="0"/>
              <w:spacing w:after="0" w:line="240" w:lineRule="auto"/>
              <w:jc w:val="center"/>
              <w:rPr>
                <w:rFonts w:eastAsia="Times New Roman" w:cstheme="minorHAnsi"/>
                <w:color w:val="FFFFFF"/>
                <w:sz w:val="21"/>
                <w:szCs w:val="21"/>
              </w:rPr>
            </w:pPr>
            <w:r w:rsidRPr="00385FB9">
              <w:rPr>
                <w:rFonts w:eastAsia="Times New Roman" w:cstheme="minorHAnsi"/>
                <w:color w:val="FFFFFF"/>
                <w:sz w:val="21"/>
                <w:szCs w:val="21"/>
              </w:rPr>
              <w:t xml:space="preserve">Graduate Assistant Title </w:t>
            </w:r>
          </w:p>
        </w:tc>
        <w:tc>
          <w:tcPr>
            <w:tcW w:w="4590" w:type="dxa"/>
            <w:tcBorders>
              <w:top w:val="single" w:sz="8" w:space="0" w:color="auto"/>
              <w:left w:val="nil"/>
              <w:bottom w:val="single" w:sz="4" w:space="0" w:color="auto"/>
              <w:right w:val="single" w:sz="4" w:space="0" w:color="auto"/>
            </w:tcBorders>
            <w:shd w:val="clear" w:color="000000" w:fill="404040"/>
            <w:vAlign w:val="center"/>
            <w:hideMark/>
          </w:tcPr>
          <w:p w14:paraId="298560B1" w14:textId="77777777" w:rsidR="00D15306" w:rsidRPr="00385FB9" w:rsidRDefault="00D15306" w:rsidP="0004170E">
            <w:pPr>
              <w:widowControl w:val="0"/>
              <w:spacing w:after="0" w:line="240" w:lineRule="auto"/>
              <w:jc w:val="center"/>
              <w:rPr>
                <w:rFonts w:eastAsia="Times New Roman" w:cstheme="minorHAnsi"/>
                <w:color w:val="FFFFFF"/>
                <w:sz w:val="21"/>
                <w:szCs w:val="21"/>
              </w:rPr>
            </w:pPr>
            <w:r w:rsidRPr="00385FB9">
              <w:rPr>
                <w:rFonts w:eastAsia="Times New Roman" w:cstheme="minorHAnsi"/>
                <w:color w:val="FFFFFF"/>
                <w:sz w:val="21"/>
                <w:szCs w:val="21"/>
              </w:rPr>
              <w:t>Summer Employment Session</w:t>
            </w:r>
          </w:p>
        </w:tc>
        <w:tc>
          <w:tcPr>
            <w:tcW w:w="1620" w:type="dxa"/>
            <w:tcBorders>
              <w:top w:val="single" w:sz="8" w:space="0" w:color="auto"/>
              <w:left w:val="nil"/>
              <w:bottom w:val="single" w:sz="4" w:space="0" w:color="auto"/>
              <w:right w:val="single" w:sz="8" w:space="0" w:color="auto"/>
            </w:tcBorders>
            <w:shd w:val="clear" w:color="000000" w:fill="404040"/>
            <w:vAlign w:val="center"/>
            <w:hideMark/>
          </w:tcPr>
          <w:p w14:paraId="7CDB2A55" w14:textId="77777777" w:rsidR="00D15306" w:rsidRPr="00385FB9" w:rsidRDefault="00D15306" w:rsidP="0004170E">
            <w:pPr>
              <w:widowControl w:val="0"/>
              <w:spacing w:after="0" w:line="240" w:lineRule="auto"/>
              <w:jc w:val="center"/>
              <w:rPr>
                <w:rFonts w:eastAsia="Times New Roman" w:cstheme="minorHAnsi"/>
                <w:color w:val="FFFFFF"/>
                <w:sz w:val="21"/>
                <w:szCs w:val="21"/>
              </w:rPr>
            </w:pPr>
            <w:r w:rsidRPr="00385FB9">
              <w:rPr>
                <w:rFonts w:eastAsia="Times New Roman" w:cstheme="minorHAnsi"/>
                <w:color w:val="FFFFFF"/>
                <w:sz w:val="21"/>
                <w:szCs w:val="21"/>
              </w:rPr>
              <w:t xml:space="preserve">Minimum </w:t>
            </w:r>
          </w:p>
          <w:p w14:paraId="7EF3FC61" w14:textId="77777777" w:rsidR="00D15306" w:rsidRPr="00385FB9" w:rsidRDefault="00D15306" w:rsidP="0004170E">
            <w:pPr>
              <w:widowControl w:val="0"/>
              <w:spacing w:after="0" w:line="240" w:lineRule="auto"/>
              <w:jc w:val="center"/>
              <w:rPr>
                <w:rFonts w:eastAsia="Times New Roman" w:cstheme="minorHAnsi"/>
                <w:color w:val="FFFFFF"/>
                <w:sz w:val="21"/>
                <w:szCs w:val="21"/>
              </w:rPr>
            </w:pPr>
            <w:r w:rsidRPr="00385FB9">
              <w:rPr>
                <w:rFonts w:eastAsia="Times New Roman" w:cstheme="minorHAnsi"/>
                <w:color w:val="FFFFFF"/>
                <w:sz w:val="21"/>
                <w:szCs w:val="21"/>
              </w:rPr>
              <w:t>Registered</w:t>
            </w:r>
          </w:p>
          <w:p w14:paraId="71261F07" w14:textId="77777777" w:rsidR="00D15306" w:rsidRPr="00385FB9" w:rsidRDefault="00D15306" w:rsidP="0004170E">
            <w:pPr>
              <w:widowControl w:val="0"/>
              <w:spacing w:after="0" w:line="240" w:lineRule="auto"/>
              <w:jc w:val="center"/>
              <w:rPr>
                <w:rFonts w:eastAsia="Times New Roman" w:cstheme="minorHAnsi"/>
                <w:color w:val="FFFFFF"/>
                <w:sz w:val="21"/>
                <w:szCs w:val="21"/>
              </w:rPr>
            </w:pPr>
            <w:r w:rsidRPr="00385FB9">
              <w:rPr>
                <w:rFonts w:eastAsia="Times New Roman" w:cstheme="minorHAnsi"/>
                <w:color w:val="FFFFFF"/>
                <w:sz w:val="21"/>
                <w:szCs w:val="21"/>
              </w:rPr>
              <w:t>Hours Required</w:t>
            </w:r>
          </w:p>
        </w:tc>
      </w:tr>
      <w:tr w:rsidR="00D15306" w:rsidRPr="003529D3" w14:paraId="33131E54" w14:textId="77777777" w:rsidTr="00690AB3">
        <w:trPr>
          <w:trHeight w:val="300"/>
        </w:trPr>
        <w:tc>
          <w:tcPr>
            <w:tcW w:w="3528" w:type="dxa"/>
            <w:tcBorders>
              <w:top w:val="nil"/>
              <w:left w:val="single" w:sz="8" w:space="0" w:color="auto"/>
              <w:bottom w:val="single" w:sz="4" w:space="0" w:color="auto"/>
              <w:right w:val="single" w:sz="4" w:space="0" w:color="auto"/>
            </w:tcBorders>
            <w:shd w:val="clear" w:color="000000" w:fill="FFFFFF"/>
            <w:hideMark/>
          </w:tcPr>
          <w:p w14:paraId="59405285" w14:textId="5A3AFA29" w:rsidR="00D15306" w:rsidRPr="00385FB9" w:rsidRDefault="00D15306" w:rsidP="0004170E">
            <w:pPr>
              <w:widowControl w:val="0"/>
              <w:spacing w:after="0" w:line="240" w:lineRule="auto"/>
              <w:rPr>
                <w:rFonts w:eastAsia="Times New Roman" w:cstheme="minorHAnsi"/>
                <w:color w:val="000000"/>
                <w:sz w:val="21"/>
                <w:szCs w:val="21"/>
              </w:rPr>
            </w:pPr>
            <w:r w:rsidRPr="00385FB9">
              <w:rPr>
                <w:rFonts w:eastAsia="Times New Roman" w:cstheme="minorHAnsi"/>
                <w:color w:val="000000"/>
                <w:sz w:val="21"/>
                <w:szCs w:val="21"/>
              </w:rPr>
              <w:t>Graduate Assistant Lecturer [GAL]</w:t>
            </w:r>
          </w:p>
        </w:tc>
        <w:tc>
          <w:tcPr>
            <w:tcW w:w="4590" w:type="dxa"/>
            <w:tcBorders>
              <w:top w:val="nil"/>
              <w:left w:val="nil"/>
              <w:bottom w:val="single" w:sz="4" w:space="0" w:color="auto"/>
              <w:right w:val="single" w:sz="4" w:space="0" w:color="auto"/>
            </w:tcBorders>
            <w:shd w:val="clear" w:color="000000" w:fill="FFFFFF"/>
            <w:hideMark/>
          </w:tcPr>
          <w:p w14:paraId="13AAB048" w14:textId="77777777" w:rsidR="00D15306" w:rsidRPr="00385FB9" w:rsidRDefault="00D15306" w:rsidP="0004170E">
            <w:pPr>
              <w:widowControl w:val="0"/>
              <w:spacing w:after="0" w:line="240" w:lineRule="auto"/>
              <w:rPr>
                <w:rFonts w:eastAsia="Times New Roman" w:cstheme="minorHAnsi"/>
                <w:color w:val="000000"/>
                <w:sz w:val="21"/>
                <w:szCs w:val="21"/>
              </w:rPr>
            </w:pPr>
            <w:r w:rsidRPr="00385FB9">
              <w:rPr>
                <w:rFonts w:eastAsia="Times New Roman" w:cstheme="minorHAnsi"/>
                <w:color w:val="000000"/>
                <w:sz w:val="21"/>
                <w:szCs w:val="21"/>
              </w:rPr>
              <w:t xml:space="preserve">Employed ANY portion of the summer semester </w:t>
            </w:r>
          </w:p>
        </w:tc>
        <w:tc>
          <w:tcPr>
            <w:tcW w:w="1620" w:type="dxa"/>
            <w:tcBorders>
              <w:top w:val="nil"/>
              <w:left w:val="nil"/>
              <w:bottom w:val="single" w:sz="4" w:space="0" w:color="auto"/>
              <w:right w:val="single" w:sz="8" w:space="0" w:color="auto"/>
            </w:tcBorders>
            <w:shd w:val="clear" w:color="auto" w:fill="auto"/>
            <w:noWrap/>
            <w:vAlign w:val="center"/>
            <w:hideMark/>
          </w:tcPr>
          <w:p w14:paraId="16396638" w14:textId="77777777" w:rsidR="00D15306" w:rsidRPr="00385FB9" w:rsidRDefault="00D15306" w:rsidP="0004170E">
            <w:pPr>
              <w:widowControl w:val="0"/>
              <w:spacing w:after="0" w:line="240" w:lineRule="auto"/>
              <w:jc w:val="center"/>
              <w:rPr>
                <w:rFonts w:eastAsia="Times New Roman" w:cstheme="minorHAnsi"/>
                <w:color w:val="000000"/>
                <w:sz w:val="21"/>
                <w:szCs w:val="21"/>
              </w:rPr>
            </w:pPr>
            <w:r w:rsidRPr="00385FB9">
              <w:rPr>
                <w:rFonts w:eastAsia="Times New Roman" w:cstheme="minorHAnsi"/>
                <w:color w:val="000000"/>
                <w:sz w:val="21"/>
                <w:szCs w:val="21"/>
              </w:rPr>
              <w:t>1</w:t>
            </w:r>
          </w:p>
        </w:tc>
      </w:tr>
      <w:tr w:rsidR="00D15306" w:rsidRPr="003529D3" w14:paraId="439C6C1D" w14:textId="77777777" w:rsidTr="00690AB3">
        <w:trPr>
          <w:trHeight w:val="300"/>
        </w:trPr>
        <w:tc>
          <w:tcPr>
            <w:tcW w:w="3528" w:type="dxa"/>
            <w:tcBorders>
              <w:top w:val="nil"/>
              <w:left w:val="single" w:sz="8" w:space="0" w:color="auto"/>
              <w:bottom w:val="single" w:sz="4" w:space="0" w:color="auto"/>
              <w:right w:val="single" w:sz="4" w:space="0" w:color="auto"/>
            </w:tcBorders>
            <w:shd w:val="clear" w:color="000000" w:fill="FFFFFF"/>
            <w:hideMark/>
          </w:tcPr>
          <w:p w14:paraId="7F7F47E4" w14:textId="77777777" w:rsidR="00D15306" w:rsidRPr="00385FB9" w:rsidRDefault="00D15306" w:rsidP="0004170E">
            <w:pPr>
              <w:widowControl w:val="0"/>
              <w:spacing w:after="0" w:line="240" w:lineRule="auto"/>
              <w:rPr>
                <w:rFonts w:eastAsia="Times New Roman" w:cstheme="minorHAnsi"/>
                <w:color w:val="000000"/>
                <w:sz w:val="21"/>
                <w:szCs w:val="21"/>
              </w:rPr>
            </w:pPr>
            <w:r w:rsidRPr="00385FB9">
              <w:rPr>
                <w:rFonts w:eastAsia="Times New Roman" w:cstheme="minorHAnsi"/>
                <w:color w:val="000000"/>
                <w:sz w:val="21"/>
                <w:szCs w:val="21"/>
              </w:rPr>
              <w:t xml:space="preserve">Graduate Assistant Teaching [GAT]  </w:t>
            </w:r>
          </w:p>
        </w:tc>
        <w:tc>
          <w:tcPr>
            <w:tcW w:w="4590" w:type="dxa"/>
            <w:tcBorders>
              <w:top w:val="nil"/>
              <w:left w:val="nil"/>
              <w:bottom w:val="single" w:sz="4" w:space="0" w:color="auto"/>
              <w:right w:val="single" w:sz="4" w:space="0" w:color="auto"/>
            </w:tcBorders>
            <w:shd w:val="clear" w:color="000000" w:fill="FFFFFF"/>
            <w:hideMark/>
          </w:tcPr>
          <w:p w14:paraId="50F5EBB1" w14:textId="77777777" w:rsidR="00D15306" w:rsidRPr="00385FB9" w:rsidRDefault="00D15306" w:rsidP="0004170E">
            <w:pPr>
              <w:widowControl w:val="0"/>
              <w:spacing w:after="0" w:line="240" w:lineRule="auto"/>
              <w:rPr>
                <w:rFonts w:eastAsia="Times New Roman" w:cstheme="minorHAnsi"/>
                <w:color w:val="000000"/>
                <w:sz w:val="21"/>
                <w:szCs w:val="21"/>
              </w:rPr>
            </w:pPr>
            <w:r w:rsidRPr="00385FB9">
              <w:rPr>
                <w:rFonts w:eastAsia="Times New Roman" w:cstheme="minorHAnsi"/>
                <w:color w:val="000000"/>
                <w:sz w:val="21"/>
                <w:szCs w:val="21"/>
              </w:rPr>
              <w:t xml:space="preserve">Employed ONLY Summer Session I or II </w:t>
            </w:r>
          </w:p>
        </w:tc>
        <w:tc>
          <w:tcPr>
            <w:tcW w:w="1620" w:type="dxa"/>
            <w:tcBorders>
              <w:top w:val="nil"/>
              <w:left w:val="nil"/>
              <w:bottom w:val="single" w:sz="4" w:space="0" w:color="auto"/>
              <w:right w:val="single" w:sz="8" w:space="0" w:color="auto"/>
            </w:tcBorders>
            <w:shd w:val="clear" w:color="auto" w:fill="auto"/>
            <w:noWrap/>
            <w:vAlign w:val="center"/>
            <w:hideMark/>
          </w:tcPr>
          <w:p w14:paraId="055FB481" w14:textId="77777777" w:rsidR="00D15306" w:rsidRPr="00385FB9" w:rsidRDefault="00D15306" w:rsidP="0004170E">
            <w:pPr>
              <w:widowControl w:val="0"/>
              <w:spacing w:after="0" w:line="240" w:lineRule="auto"/>
              <w:jc w:val="center"/>
              <w:rPr>
                <w:rFonts w:eastAsia="Times New Roman" w:cstheme="minorHAnsi"/>
                <w:color w:val="000000"/>
                <w:sz w:val="21"/>
                <w:szCs w:val="21"/>
              </w:rPr>
            </w:pPr>
            <w:r w:rsidRPr="00385FB9">
              <w:rPr>
                <w:rFonts w:eastAsia="Times New Roman" w:cstheme="minorHAnsi"/>
                <w:color w:val="000000"/>
                <w:sz w:val="21"/>
                <w:szCs w:val="21"/>
              </w:rPr>
              <w:t>3</w:t>
            </w:r>
          </w:p>
        </w:tc>
      </w:tr>
      <w:tr w:rsidR="00D15306" w:rsidRPr="003529D3" w14:paraId="0D1D3C9F" w14:textId="77777777" w:rsidTr="00690AB3">
        <w:trPr>
          <w:trHeight w:val="300"/>
        </w:trPr>
        <w:tc>
          <w:tcPr>
            <w:tcW w:w="3528" w:type="dxa"/>
            <w:tcBorders>
              <w:top w:val="nil"/>
              <w:left w:val="single" w:sz="8" w:space="0" w:color="auto"/>
              <w:bottom w:val="single" w:sz="4" w:space="0" w:color="auto"/>
              <w:right w:val="single" w:sz="4" w:space="0" w:color="auto"/>
            </w:tcBorders>
            <w:shd w:val="clear" w:color="000000" w:fill="FFFFFF"/>
            <w:hideMark/>
          </w:tcPr>
          <w:p w14:paraId="62EC77AA" w14:textId="77777777" w:rsidR="00D15306" w:rsidRPr="00385FB9" w:rsidRDefault="00D15306" w:rsidP="0004170E">
            <w:pPr>
              <w:widowControl w:val="0"/>
              <w:spacing w:after="0" w:line="240" w:lineRule="auto"/>
              <w:rPr>
                <w:rFonts w:eastAsia="Times New Roman" w:cstheme="minorHAnsi"/>
                <w:color w:val="000000"/>
                <w:sz w:val="21"/>
                <w:szCs w:val="21"/>
              </w:rPr>
            </w:pPr>
            <w:r w:rsidRPr="00385FB9">
              <w:rPr>
                <w:rFonts w:eastAsia="Times New Roman" w:cstheme="minorHAnsi"/>
                <w:color w:val="000000"/>
                <w:sz w:val="21"/>
                <w:szCs w:val="21"/>
              </w:rPr>
              <w:t xml:space="preserve">Graduate Assistant Teaching [GAT] </w:t>
            </w:r>
          </w:p>
        </w:tc>
        <w:tc>
          <w:tcPr>
            <w:tcW w:w="4590" w:type="dxa"/>
            <w:tcBorders>
              <w:top w:val="nil"/>
              <w:left w:val="nil"/>
              <w:bottom w:val="single" w:sz="4" w:space="0" w:color="auto"/>
              <w:right w:val="single" w:sz="4" w:space="0" w:color="auto"/>
            </w:tcBorders>
            <w:shd w:val="clear" w:color="000000" w:fill="FFFFFF"/>
            <w:hideMark/>
          </w:tcPr>
          <w:p w14:paraId="24B79A83" w14:textId="18915BC4" w:rsidR="00D15306" w:rsidRPr="00385FB9" w:rsidRDefault="00D15306" w:rsidP="0004170E">
            <w:pPr>
              <w:widowControl w:val="0"/>
              <w:spacing w:after="0" w:line="240" w:lineRule="auto"/>
              <w:rPr>
                <w:rFonts w:eastAsia="Times New Roman" w:cstheme="minorHAnsi"/>
                <w:color w:val="000000"/>
                <w:sz w:val="21"/>
                <w:szCs w:val="21"/>
              </w:rPr>
            </w:pPr>
            <w:r w:rsidRPr="00385FB9">
              <w:rPr>
                <w:rFonts w:eastAsia="Times New Roman" w:cstheme="minorHAnsi"/>
                <w:color w:val="000000"/>
                <w:sz w:val="21"/>
                <w:szCs w:val="21"/>
              </w:rPr>
              <w:t>Employed (Summer I AND II) or (</w:t>
            </w:r>
            <w:r w:rsidR="0022267D" w:rsidRPr="00385FB9">
              <w:rPr>
                <w:rFonts w:eastAsia="Times New Roman" w:cstheme="minorHAnsi"/>
                <w:color w:val="000000"/>
                <w:sz w:val="21"/>
                <w:szCs w:val="21"/>
              </w:rPr>
              <w:t>10-week</w:t>
            </w:r>
            <w:r w:rsidRPr="00385FB9">
              <w:rPr>
                <w:rFonts w:eastAsia="Times New Roman" w:cstheme="minorHAnsi"/>
                <w:color w:val="000000"/>
                <w:sz w:val="21"/>
                <w:szCs w:val="21"/>
              </w:rPr>
              <w:t xml:space="preserve"> session)</w:t>
            </w:r>
          </w:p>
        </w:tc>
        <w:tc>
          <w:tcPr>
            <w:tcW w:w="1620" w:type="dxa"/>
            <w:tcBorders>
              <w:top w:val="nil"/>
              <w:left w:val="nil"/>
              <w:bottom w:val="single" w:sz="4" w:space="0" w:color="auto"/>
              <w:right w:val="single" w:sz="8" w:space="0" w:color="auto"/>
            </w:tcBorders>
            <w:shd w:val="clear" w:color="auto" w:fill="auto"/>
            <w:noWrap/>
            <w:vAlign w:val="center"/>
            <w:hideMark/>
          </w:tcPr>
          <w:p w14:paraId="32AF60B1" w14:textId="77777777" w:rsidR="00D15306" w:rsidRPr="00385FB9" w:rsidRDefault="00D15306" w:rsidP="0004170E">
            <w:pPr>
              <w:widowControl w:val="0"/>
              <w:spacing w:after="0" w:line="240" w:lineRule="auto"/>
              <w:jc w:val="center"/>
              <w:rPr>
                <w:rFonts w:eastAsia="Times New Roman" w:cstheme="minorHAnsi"/>
                <w:color w:val="000000"/>
                <w:sz w:val="21"/>
                <w:szCs w:val="21"/>
              </w:rPr>
            </w:pPr>
            <w:r w:rsidRPr="00385FB9">
              <w:rPr>
                <w:rFonts w:eastAsia="Times New Roman" w:cstheme="minorHAnsi"/>
                <w:color w:val="000000"/>
                <w:sz w:val="21"/>
                <w:szCs w:val="21"/>
              </w:rPr>
              <w:t>6</w:t>
            </w:r>
          </w:p>
        </w:tc>
      </w:tr>
      <w:tr w:rsidR="00D15306" w:rsidRPr="003529D3" w14:paraId="58FC9DBF" w14:textId="77777777" w:rsidTr="00690AB3">
        <w:trPr>
          <w:trHeight w:val="300"/>
        </w:trPr>
        <w:tc>
          <w:tcPr>
            <w:tcW w:w="3528" w:type="dxa"/>
            <w:tcBorders>
              <w:top w:val="nil"/>
              <w:left w:val="single" w:sz="8" w:space="0" w:color="auto"/>
              <w:bottom w:val="single" w:sz="4" w:space="0" w:color="auto"/>
              <w:right w:val="single" w:sz="4" w:space="0" w:color="auto"/>
            </w:tcBorders>
            <w:shd w:val="clear" w:color="000000" w:fill="FFFFFF"/>
            <w:hideMark/>
          </w:tcPr>
          <w:p w14:paraId="35AB5CD4" w14:textId="4BFEA0EF" w:rsidR="00D15306" w:rsidRPr="00385FB9" w:rsidRDefault="00D15306" w:rsidP="0004170E">
            <w:pPr>
              <w:widowControl w:val="0"/>
              <w:spacing w:after="0" w:line="240" w:lineRule="auto"/>
              <w:rPr>
                <w:rFonts w:eastAsia="Times New Roman" w:cstheme="minorHAnsi"/>
                <w:color w:val="000000"/>
                <w:sz w:val="21"/>
                <w:szCs w:val="21"/>
              </w:rPr>
            </w:pPr>
            <w:r w:rsidRPr="00385FB9">
              <w:rPr>
                <w:rFonts w:eastAsia="Times New Roman" w:cstheme="minorHAnsi"/>
                <w:color w:val="000000"/>
                <w:sz w:val="21"/>
                <w:szCs w:val="21"/>
              </w:rPr>
              <w:t>Graduate Assistant Research [</w:t>
            </w:r>
            <w:proofErr w:type="gramStart"/>
            <w:r w:rsidR="00385FB9" w:rsidRPr="00385FB9">
              <w:rPr>
                <w:rFonts w:eastAsia="Times New Roman" w:cstheme="minorHAnsi"/>
                <w:color w:val="000000"/>
                <w:sz w:val="21"/>
                <w:szCs w:val="21"/>
              </w:rPr>
              <w:t xml:space="preserve">GAR]  </w:t>
            </w:r>
            <w:r w:rsidRPr="00385FB9">
              <w:rPr>
                <w:rFonts w:eastAsia="Times New Roman" w:cstheme="minorHAnsi"/>
                <w:color w:val="000000"/>
                <w:sz w:val="21"/>
                <w:szCs w:val="21"/>
              </w:rPr>
              <w:t xml:space="preserve"> </w:t>
            </w:r>
            <w:proofErr w:type="gramEnd"/>
            <w:r w:rsidRPr="00385FB9">
              <w:rPr>
                <w:rFonts w:eastAsia="Times New Roman" w:cstheme="minorHAnsi"/>
                <w:color w:val="000000"/>
                <w:sz w:val="21"/>
                <w:szCs w:val="21"/>
              </w:rPr>
              <w:t xml:space="preserve">                       </w:t>
            </w:r>
          </w:p>
        </w:tc>
        <w:tc>
          <w:tcPr>
            <w:tcW w:w="4590" w:type="dxa"/>
            <w:tcBorders>
              <w:top w:val="nil"/>
              <w:left w:val="nil"/>
              <w:bottom w:val="single" w:sz="4" w:space="0" w:color="auto"/>
              <w:right w:val="single" w:sz="4" w:space="0" w:color="auto"/>
            </w:tcBorders>
            <w:shd w:val="clear" w:color="000000" w:fill="FFFFFF"/>
            <w:hideMark/>
          </w:tcPr>
          <w:p w14:paraId="0A150C48" w14:textId="77777777" w:rsidR="00D15306" w:rsidRPr="00385FB9" w:rsidRDefault="00D15306" w:rsidP="0004170E">
            <w:pPr>
              <w:widowControl w:val="0"/>
              <w:spacing w:after="0" w:line="240" w:lineRule="auto"/>
              <w:rPr>
                <w:rFonts w:eastAsia="Times New Roman" w:cstheme="minorHAnsi"/>
                <w:color w:val="000000"/>
                <w:sz w:val="21"/>
                <w:szCs w:val="21"/>
              </w:rPr>
            </w:pPr>
            <w:r w:rsidRPr="00385FB9">
              <w:rPr>
                <w:rFonts w:eastAsia="Times New Roman" w:cstheme="minorHAnsi"/>
                <w:color w:val="000000"/>
                <w:sz w:val="21"/>
                <w:szCs w:val="21"/>
              </w:rPr>
              <w:t xml:space="preserve">Employed ANY portion of the summer semester                   </w:t>
            </w:r>
          </w:p>
        </w:tc>
        <w:tc>
          <w:tcPr>
            <w:tcW w:w="1620" w:type="dxa"/>
            <w:tcBorders>
              <w:top w:val="nil"/>
              <w:left w:val="nil"/>
              <w:bottom w:val="single" w:sz="4" w:space="0" w:color="auto"/>
              <w:right w:val="single" w:sz="8" w:space="0" w:color="auto"/>
            </w:tcBorders>
            <w:shd w:val="clear" w:color="auto" w:fill="auto"/>
            <w:noWrap/>
            <w:vAlign w:val="center"/>
            <w:hideMark/>
          </w:tcPr>
          <w:p w14:paraId="6484E2C5" w14:textId="77777777" w:rsidR="00D15306" w:rsidRPr="00385FB9" w:rsidRDefault="00D15306" w:rsidP="0004170E">
            <w:pPr>
              <w:widowControl w:val="0"/>
              <w:spacing w:after="0" w:line="240" w:lineRule="auto"/>
              <w:jc w:val="center"/>
              <w:rPr>
                <w:rFonts w:eastAsia="Times New Roman" w:cstheme="minorHAnsi"/>
                <w:color w:val="000000"/>
                <w:sz w:val="21"/>
                <w:szCs w:val="21"/>
              </w:rPr>
            </w:pPr>
            <w:r w:rsidRPr="00385FB9">
              <w:rPr>
                <w:rFonts w:eastAsia="Times New Roman" w:cstheme="minorHAnsi"/>
                <w:color w:val="000000"/>
                <w:sz w:val="21"/>
                <w:szCs w:val="21"/>
              </w:rPr>
              <w:t>6</w:t>
            </w:r>
          </w:p>
        </w:tc>
      </w:tr>
      <w:tr w:rsidR="00D15306" w:rsidRPr="003529D3" w14:paraId="0B0A0A50" w14:textId="77777777" w:rsidTr="00690AB3">
        <w:trPr>
          <w:trHeight w:val="315"/>
        </w:trPr>
        <w:tc>
          <w:tcPr>
            <w:tcW w:w="3528" w:type="dxa"/>
            <w:tcBorders>
              <w:top w:val="nil"/>
              <w:left w:val="single" w:sz="8" w:space="0" w:color="auto"/>
              <w:bottom w:val="single" w:sz="8" w:space="0" w:color="auto"/>
              <w:right w:val="single" w:sz="4" w:space="0" w:color="auto"/>
            </w:tcBorders>
            <w:shd w:val="clear" w:color="000000" w:fill="FFFFFF"/>
            <w:hideMark/>
          </w:tcPr>
          <w:p w14:paraId="6E3C7DBA" w14:textId="6085B43B" w:rsidR="00D15306" w:rsidRPr="00385FB9" w:rsidRDefault="00D15306" w:rsidP="0004170E">
            <w:pPr>
              <w:widowControl w:val="0"/>
              <w:spacing w:after="0" w:line="240" w:lineRule="auto"/>
              <w:rPr>
                <w:rFonts w:eastAsia="Times New Roman" w:cstheme="minorHAnsi"/>
                <w:color w:val="000000"/>
                <w:sz w:val="21"/>
                <w:szCs w:val="21"/>
              </w:rPr>
            </w:pPr>
            <w:r w:rsidRPr="00385FB9">
              <w:rPr>
                <w:rFonts w:eastAsia="Times New Roman" w:cstheme="minorHAnsi"/>
                <w:color w:val="000000"/>
                <w:sz w:val="21"/>
                <w:szCs w:val="21"/>
              </w:rPr>
              <w:t>Graduate Assistant Non-Teaching [GANT</w:t>
            </w:r>
            <w:r w:rsidR="00690AB3">
              <w:rPr>
                <w:rFonts w:eastAsia="Times New Roman" w:cstheme="minorHAnsi"/>
                <w:color w:val="000000"/>
                <w:sz w:val="21"/>
                <w:szCs w:val="21"/>
              </w:rPr>
              <w:t>]</w:t>
            </w:r>
          </w:p>
        </w:tc>
        <w:tc>
          <w:tcPr>
            <w:tcW w:w="4590" w:type="dxa"/>
            <w:tcBorders>
              <w:top w:val="nil"/>
              <w:left w:val="nil"/>
              <w:bottom w:val="single" w:sz="8" w:space="0" w:color="auto"/>
              <w:right w:val="single" w:sz="4" w:space="0" w:color="auto"/>
            </w:tcBorders>
            <w:shd w:val="clear" w:color="000000" w:fill="FFFFFF"/>
            <w:hideMark/>
          </w:tcPr>
          <w:p w14:paraId="21B04481" w14:textId="77777777" w:rsidR="00D15306" w:rsidRPr="00385FB9" w:rsidRDefault="00D15306" w:rsidP="0004170E">
            <w:pPr>
              <w:widowControl w:val="0"/>
              <w:spacing w:after="0" w:line="240" w:lineRule="auto"/>
              <w:rPr>
                <w:rFonts w:eastAsia="Times New Roman" w:cstheme="minorHAnsi"/>
                <w:color w:val="000000"/>
                <w:sz w:val="21"/>
                <w:szCs w:val="21"/>
              </w:rPr>
            </w:pPr>
            <w:r w:rsidRPr="00385FB9">
              <w:rPr>
                <w:rFonts w:eastAsia="Times New Roman" w:cstheme="minorHAnsi"/>
                <w:color w:val="000000"/>
                <w:sz w:val="21"/>
                <w:szCs w:val="21"/>
              </w:rPr>
              <w:t xml:space="preserve">Employed ANY portion of the summer semester                   </w:t>
            </w:r>
          </w:p>
        </w:tc>
        <w:tc>
          <w:tcPr>
            <w:tcW w:w="1620" w:type="dxa"/>
            <w:tcBorders>
              <w:top w:val="nil"/>
              <w:left w:val="nil"/>
              <w:bottom w:val="single" w:sz="8" w:space="0" w:color="auto"/>
              <w:right w:val="single" w:sz="8" w:space="0" w:color="auto"/>
            </w:tcBorders>
            <w:shd w:val="clear" w:color="auto" w:fill="auto"/>
            <w:noWrap/>
            <w:vAlign w:val="center"/>
            <w:hideMark/>
          </w:tcPr>
          <w:p w14:paraId="0240CD21" w14:textId="77777777" w:rsidR="00D15306" w:rsidRPr="00385FB9" w:rsidRDefault="00D15306" w:rsidP="0004170E">
            <w:pPr>
              <w:widowControl w:val="0"/>
              <w:spacing w:after="0" w:line="240" w:lineRule="auto"/>
              <w:jc w:val="center"/>
              <w:rPr>
                <w:rFonts w:eastAsia="Times New Roman" w:cstheme="minorHAnsi"/>
                <w:color w:val="000000"/>
                <w:sz w:val="21"/>
                <w:szCs w:val="21"/>
              </w:rPr>
            </w:pPr>
            <w:r w:rsidRPr="00385FB9">
              <w:rPr>
                <w:rFonts w:eastAsia="Times New Roman" w:cstheme="minorHAnsi"/>
                <w:color w:val="000000"/>
                <w:sz w:val="21"/>
                <w:szCs w:val="21"/>
              </w:rPr>
              <w:t>6</w:t>
            </w:r>
          </w:p>
        </w:tc>
      </w:tr>
    </w:tbl>
    <w:p w14:paraId="3B1157B1" w14:textId="77777777" w:rsidR="000E32AD" w:rsidRPr="00F95CAA" w:rsidRDefault="000E32AD" w:rsidP="0004170E">
      <w:pPr>
        <w:widowControl w:val="0"/>
        <w:spacing w:after="0" w:line="240" w:lineRule="auto"/>
        <w:rPr>
          <w:rFonts w:ascii="Segoe UI" w:hAnsi="Segoe UI" w:cs="Segoe UI"/>
        </w:rPr>
      </w:pPr>
    </w:p>
    <w:p w14:paraId="6CFEB45C" w14:textId="6B08143F" w:rsidR="00D05308" w:rsidRPr="000E32AD" w:rsidRDefault="000E32AD" w:rsidP="008B688B">
      <w:pPr>
        <w:pStyle w:val="Heading3"/>
      </w:pPr>
      <w:bookmarkStart w:id="215" w:name="_Toc140129305"/>
      <w:r>
        <w:rPr>
          <w:rFonts w:eastAsia="Times New Roman"/>
        </w:rPr>
        <w:t>Maxi</w:t>
      </w:r>
      <w:r w:rsidRPr="000E32AD">
        <w:rPr>
          <w:rFonts w:eastAsia="Times New Roman"/>
        </w:rPr>
        <w:t>mum Allowed Graduate Assistant Work Hours Per Term</w:t>
      </w:r>
      <w:bookmarkEnd w:id="215"/>
    </w:p>
    <w:p w14:paraId="62570C37" w14:textId="77777777" w:rsidR="00CC0A6E" w:rsidRPr="002E4C1C" w:rsidRDefault="00CC0A6E" w:rsidP="0004170E">
      <w:pPr>
        <w:widowControl w:val="0"/>
        <w:numPr>
          <w:ilvl w:val="0"/>
          <w:numId w:val="85"/>
        </w:numPr>
        <w:shd w:val="clear" w:color="auto" w:fill="FFFFFF"/>
        <w:spacing w:before="100" w:beforeAutospacing="1" w:after="100" w:afterAutospacing="1" w:line="293" w:lineRule="atLeast"/>
        <w:ind w:left="375"/>
        <w:rPr>
          <w:rFonts w:ascii="Segoe UI" w:eastAsia="Times New Roman" w:hAnsi="Segoe UI" w:cs="Segoe UI"/>
          <w:color w:val="333333"/>
          <w:sz w:val="21"/>
          <w:szCs w:val="21"/>
        </w:rPr>
      </w:pPr>
      <w:bookmarkStart w:id="216" w:name="_Toc76539859"/>
      <w:bookmarkStart w:id="217" w:name="_Toc76540143"/>
      <w:bookmarkStart w:id="218" w:name="_Toc76543549"/>
      <w:bookmarkStart w:id="219" w:name="_Toc76543833"/>
      <w:bookmarkStart w:id="220" w:name="_Toc76539860"/>
      <w:bookmarkStart w:id="221" w:name="_Toc76540144"/>
      <w:bookmarkStart w:id="222" w:name="_Toc76543550"/>
      <w:bookmarkStart w:id="223" w:name="_Toc76543834"/>
      <w:bookmarkStart w:id="224" w:name="_Toc76539861"/>
      <w:bookmarkStart w:id="225" w:name="_Toc76540145"/>
      <w:bookmarkStart w:id="226" w:name="_Toc76543551"/>
      <w:bookmarkStart w:id="227" w:name="_Toc76543835"/>
      <w:bookmarkStart w:id="228" w:name="_Toc76539862"/>
      <w:bookmarkStart w:id="229" w:name="_Toc76540146"/>
      <w:bookmarkStart w:id="230" w:name="_Toc76543552"/>
      <w:bookmarkStart w:id="231" w:name="_Toc76543836"/>
      <w:bookmarkStart w:id="232" w:name="_Toc76539863"/>
      <w:bookmarkStart w:id="233" w:name="_Toc76540147"/>
      <w:bookmarkStart w:id="234" w:name="_Toc76543553"/>
      <w:bookmarkStart w:id="235" w:name="_Toc76543837"/>
      <w:bookmarkStart w:id="236" w:name="_Toc76539864"/>
      <w:bookmarkStart w:id="237" w:name="_Toc76540148"/>
      <w:bookmarkStart w:id="238" w:name="_Toc76543554"/>
      <w:bookmarkStart w:id="239" w:name="_Toc76543838"/>
      <w:bookmarkStart w:id="240" w:name="_Toc76539865"/>
      <w:bookmarkStart w:id="241" w:name="_Toc76540149"/>
      <w:bookmarkStart w:id="242" w:name="_Toc76543555"/>
      <w:bookmarkStart w:id="243" w:name="_Toc76543839"/>
      <w:bookmarkStart w:id="244" w:name="_Toc76539866"/>
      <w:bookmarkStart w:id="245" w:name="_Toc76540150"/>
      <w:bookmarkStart w:id="246" w:name="_Toc76543556"/>
      <w:bookmarkStart w:id="247" w:name="_Toc76543840"/>
      <w:bookmarkStart w:id="248" w:name="_Toc76539867"/>
      <w:bookmarkStart w:id="249" w:name="_Toc76540151"/>
      <w:bookmarkStart w:id="250" w:name="_Toc76543557"/>
      <w:bookmarkStart w:id="251" w:name="_Toc76543841"/>
      <w:bookmarkStart w:id="252" w:name="_Toc76539868"/>
      <w:bookmarkStart w:id="253" w:name="_Toc76540152"/>
      <w:bookmarkStart w:id="254" w:name="_Toc76543558"/>
      <w:bookmarkStart w:id="255" w:name="_Toc76543842"/>
      <w:bookmarkStart w:id="256" w:name="_Toc76539869"/>
      <w:bookmarkStart w:id="257" w:name="_Toc76540153"/>
      <w:bookmarkStart w:id="258" w:name="_Toc76543559"/>
      <w:bookmarkStart w:id="259" w:name="_Toc76543843"/>
      <w:bookmarkStart w:id="260" w:name="_Toc76539870"/>
      <w:bookmarkStart w:id="261" w:name="_Toc76540154"/>
      <w:bookmarkStart w:id="262" w:name="_Toc76543560"/>
      <w:bookmarkStart w:id="263" w:name="_Toc76543844"/>
      <w:bookmarkStart w:id="264" w:name="_Toc76539871"/>
      <w:bookmarkStart w:id="265" w:name="_Toc76540155"/>
      <w:bookmarkStart w:id="266" w:name="_Toc76543561"/>
      <w:bookmarkStart w:id="267" w:name="_Toc76543845"/>
      <w:bookmarkStart w:id="268" w:name="_Toc76539872"/>
      <w:bookmarkStart w:id="269" w:name="_Toc76540156"/>
      <w:bookmarkStart w:id="270" w:name="_Toc76543562"/>
      <w:bookmarkStart w:id="271" w:name="_Toc76543846"/>
      <w:bookmarkStart w:id="272" w:name="_Toc76539873"/>
      <w:bookmarkStart w:id="273" w:name="_Toc76540157"/>
      <w:bookmarkStart w:id="274" w:name="_Toc76543563"/>
      <w:bookmarkStart w:id="275" w:name="_Toc76543847"/>
      <w:bookmarkStart w:id="276" w:name="_Toc76539874"/>
      <w:bookmarkStart w:id="277" w:name="_Toc76540158"/>
      <w:bookmarkStart w:id="278" w:name="_Toc76543564"/>
      <w:bookmarkStart w:id="279" w:name="_Toc76543848"/>
      <w:bookmarkStart w:id="280" w:name="_Toc76539875"/>
      <w:bookmarkStart w:id="281" w:name="_Toc76540159"/>
      <w:bookmarkStart w:id="282" w:name="_Toc76543565"/>
      <w:bookmarkStart w:id="283" w:name="_Toc76543849"/>
      <w:bookmarkStart w:id="284" w:name="_Toc76539876"/>
      <w:bookmarkStart w:id="285" w:name="_Toc76540160"/>
      <w:bookmarkStart w:id="286" w:name="_Toc76543566"/>
      <w:bookmarkStart w:id="287" w:name="_Toc76543850"/>
      <w:bookmarkStart w:id="288" w:name="_Toc76539877"/>
      <w:bookmarkStart w:id="289" w:name="_Toc76540161"/>
      <w:bookmarkStart w:id="290" w:name="_Toc76543567"/>
      <w:bookmarkStart w:id="291" w:name="_Toc76543851"/>
      <w:bookmarkStart w:id="292" w:name="_Toc76539878"/>
      <w:bookmarkStart w:id="293" w:name="_Toc76540162"/>
      <w:bookmarkStart w:id="294" w:name="_Toc76543568"/>
      <w:bookmarkStart w:id="295" w:name="_Toc76543852"/>
      <w:bookmarkStart w:id="296" w:name="_Toc76539879"/>
      <w:bookmarkStart w:id="297" w:name="_Toc76540163"/>
      <w:bookmarkStart w:id="298" w:name="_Toc76543569"/>
      <w:bookmarkStart w:id="299" w:name="_Toc76543853"/>
      <w:bookmarkStart w:id="300" w:name="_Toc76539880"/>
      <w:bookmarkStart w:id="301" w:name="_Toc76540164"/>
      <w:bookmarkStart w:id="302" w:name="_Toc76543570"/>
      <w:bookmarkStart w:id="303" w:name="_Toc76543854"/>
      <w:bookmarkStart w:id="304" w:name="_Toc76539881"/>
      <w:bookmarkStart w:id="305" w:name="_Toc76540165"/>
      <w:bookmarkStart w:id="306" w:name="_Toc76543571"/>
      <w:bookmarkStart w:id="307" w:name="_Toc76543855"/>
      <w:bookmarkStart w:id="308" w:name="_Toc76539882"/>
      <w:bookmarkStart w:id="309" w:name="_Toc76540166"/>
      <w:bookmarkStart w:id="310" w:name="_Toc76543572"/>
      <w:bookmarkStart w:id="311" w:name="_Toc76543856"/>
      <w:bookmarkStart w:id="312" w:name="_Toc76539883"/>
      <w:bookmarkStart w:id="313" w:name="_Toc76540167"/>
      <w:bookmarkStart w:id="314" w:name="_Toc76543573"/>
      <w:bookmarkStart w:id="315" w:name="_Toc76543857"/>
      <w:bookmarkStart w:id="316" w:name="_Toc76539884"/>
      <w:bookmarkStart w:id="317" w:name="_Toc76540168"/>
      <w:bookmarkStart w:id="318" w:name="_Toc76543574"/>
      <w:bookmarkStart w:id="319" w:name="_Toc76543858"/>
      <w:bookmarkStart w:id="320" w:name="_Toc76539885"/>
      <w:bookmarkStart w:id="321" w:name="_Toc76540169"/>
      <w:bookmarkStart w:id="322" w:name="_Toc76543575"/>
      <w:bookmarkStart w:id="323" w:name="_Toc76543859"/>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r w:rsidRPr="006641FF">
        <w:rPr>
          <w:rFonts w:ascii="Segoe UI" w:eastAsia="Times New Roman" w:hAnsi="Segoe UI" w:cs="Segoe UI"/>
          <w:color w:val="333333"/>
          <w:sz w:val="21"/>
          <w:szCs w:val="21"/>
        </w:rPr>
        <w:t>Students that hold positions of Graduate Assistant Teaching (GAT), Graduate Assistant Non-Teaching (GANT), Graduate Assistant Research (GAR), and Graduate Assistant Lecturer (GAL) are normally required to work 20 hours per week (50% FTE). * The information in items 2, 3, and 4 outlines allowed work hours per term. Vi</w:t>
      </w:r>
      <w:r w:rsidRPr="00A541B5">
        <w:rPr>
          <w:rFonts w:ascii="Segoe UI" w:eastAsia="Times New Roman" w:hAnsi="Segoe UI" w:cs="Segoe UI"/>
          <w:color w:val="333333"/>
          <w:sz w:val="21"/>
          <w:szCs w:val="21"/>
        </w:rPr>
        <w:t xml:space="preserve">sit the </w:t>
      </w:r>
      <w:hyperlink r:id="rId229" w:history="1">
        <w:r w:rsidRPr="00A541B5">
          <w:rPr>
            <w:rStyle w:val="Hyperlink"/>
            <w:rFonts w:ascii="Segoe UI" w:hAnsi="Segoe UI" w:cs="Segoe UI"/>
          </w:rPr>
          <w:t>graduate assistant registration requirements page</w:t>
        </w:r>
      </w:hyperlink>
      <w:r w:rsidRPr="00A541B5">
        <w:rPr>
          <w:rFonts w:ascii="Segoe UI" w:eastAsia="Times New Roman" w:hAnsi="Segoe UI" w:cs="Segoe UI"/>
          <w:color w:val="333333"/>
          <w:sz w:val="21"/>
          <w:szCs w:val="21"/>
        </w:rPr>
        <w:t xml:space="preserve"> </w:t>
      </w:r>
      <w:r w:rsidRPr="006641FF">
        <w:rPr>
          <w:rFonts w:ascii="Segoe UI" w:eastAsia="Times New Roman" w:hAnsi="Segoe UI" w:cs="Segoe UI"/>
          <w:color w:val="333333"/>
          <w:sz w:val="21"/>
          <w:szCs w:val="21"/>
        </w:rPr>
        <w:t>for additional requirements regarding minimum enrolled semester credit hours.</w:t>
      </w:r>
    </w:p>
    <w:p w14:paraId="407C8427" w14:textId="77777777" w:rsidR="00CC0A6E" w:rsidRPr="000A7696" w:rsidRDefault="00CC0A6E" w:rsidP="0004170E">
      <w:pPr>
        <w:widowControl w:val="0"/>
        <w:numPr>
          <w:ilvl w:val="0"/>
          <w:numId w:val="86"/>
        </w:numPr>
        <w:shd w:val="clear" w:color="auto" w:fill="FFFFFF"/>
        <w:spacing w:before="100" w:beforeAutospacing="1" w:after="100" w:afterAutospacing="1" w:line="293" w:lineRule="atLeast"/>
        <w:ind w:left="375"/>
        <w:rPr>
          <w:rFonts w:ascii="Segoe UI" w:eastAsia="Times New Roman" w:hAnsi="Segoe UI" w:cs="Segoe UI"/>
          <w:color w:val="333333"/>
          <w:sz w:val="21"/>
          <w:szCs w:val="21"/>
        </w:rPr>
      </w:pPr>
      <w:r w:rsidRPr="000A7696">
        <w:rPr>
          <w:rFonts w:ascii="Segoe UI" w:eastAsia="Times New Roman" w:hAnsi="Segoe UI" w:cs="Segoe UI"/>
          <w:b/>
          <w:bCs/>
          <w:color w:val="333333"/>
          <w:sz w:val="21"/>
          <w:szCs w:val="21"/>
        </w:rPr>
        <w:t>Maximum Additional Hours During Fall and Spring when Classes are in Session:</w:t>
      </w:r>
      <w:r w:rsidRPr="000A7696">
        <w:rPr>
          <w:rFonts w:ascii="Segoe UI" w:eastAsia="Times New Roman" w:hAnsi="Segoe UI" w:cs="Segoe UI"/>
          <w:color w:val="333333"/>
          <w:sz w:val="21"/>
          <w:szCs w:val="21"/>
        </w:rPr>
        <w:t> Students employed in GAT, GANT, GAR, and GAL positions are not allowed to work beyond 20 hours (50% FTE) without the approval of the Graduate and Professional School. This also applies to processing one-time payments for graduate assistants.</w:t>
      </w:r>
    </w:p>
    <w:p w14:paraId="03E6B4C6" w14:textId="77777777" w:rsidR="00CC0A6E" w:rsidRPr="0058475A" w:rsidRDefault="00CC0A6E" w:rsidP="0004170E">
      <w:pPr>
        <w:pStyle w:val="ListParagraph"/>
        <w:widowControl w:val="0"/>
        <w:numPr>
          <w:ilvl w:val="0"/>
          <w:numId w:val="104"/>
        </w:numPr>
        <w:rPr>
          <w:rFonts w:ascii="Segoe UI" w:eastAsia="Times New Roman" w:hAnsi="Segoe UI" w:cs="Segoe UI"/>
          <w:sz w:val="21"/>
          <w:szCs w:val="21"/>
        </w:rPr>
      </w:pPr>
      <w:r w:rsidRPr="0058475A">
        <w:rPr>
          <w:rFonts w:ascii="Segoe UI" w:eastAsia="Times New Roman" w:hAnsi="Segoe UI" w:cs="Segoe UI"/>
          <w:b/>
          <w:bCs/>
          <w:sz w:val="21"/>
          <w:szCs w:val="21"/>
        </w:rPr>
        <w:t>Domestic: </w:t>
      </w:r>
      <w:r w:rsidRPr="0058475A">
        <w:rPr>
          <w:rFonts w:ascii="Segoe UI" w:eastAsia="Times New Roman" w:hAnsi="Segoe UI" w:cs="Segoe UI"/>
          <w:sz w:val="21"/>
          <w:szCs w:val="21"/>
        </w:rPr>
        <w:t xml:space="preserve">Domestic students may request approval to work up to </w:t>
      </w:r>
      <w:r>
        <w:rPr>
          <w:rFonts w:ascii="Segoe UI" w:eastAsia="Times New Roman" w:hAnsi="Segoe UI" w:cs="Segoe UI"/>
          <w:sz w:val="21"/>
          <w:szCs w:val="21"/>
        </w:rPr>
        <w:t>2</w:t>
      </w:r>
      <w:r w:rsidRPr="0058475A">
        <w:rPr>
          <w:rFonts w:ascii="Segoe UI" w:eastAsia="Times New Roman" w:hAnsi="Segoe UI" w:cs="Segoe UI"/>
          <w:sz w:val="21"/>
          <w:szCs w:val="21"/>
        </w:rPr>
        <w:t xml:space="preserve">9 hours per week (72.5% FTE) in </w:t>
      </w:r>
      <w:r>
        <w:rPr>
          <w:rFonts w:ascii="Segoe UI" w:eastAsia="Times New Roman" w:hAnsi="Segoe UI" w:cs="Segoe UI"/>
          <w:sz w:val="21"/>
          <w:szCs w:val="21"/>
        </w:rPr>
        <w:t>a</w:t>
      </w:r>
      <w:r w:rsidRPr="0058475A">
        <w:rPr>
          <w:rFonts w:ascii="Segoe UI" w:eastAsia="Times New Roman" w:hAnsi="Segoe UI" w:cs="Segoe UI"/>
          <w:sz w:val="21"/>
          <w:szCs w:val="21"/>
        </w:rPr>
        <w:t>ll combined jobs.</w:t>
      </w:r>
    </w:p>
    <w:p w14:paraId="44B1B2EC" w14:textId="77777777" w:rsidR="00CC0A6E" w:rsidRPr="0058475A" w:rsidRDefault="00CC0A6E" w:rsidP="0004170E">
      <w:pPr>
        <w:pStyle w:val="ListParagraph"/>
        <w:widowControl w:val="0"/>
        <w:numPr>
          <w:ilvl w:val="1"/>
          <w:numId w:val="104"/>
        </w:numPr>
        <w:rPr>
          <w:rFonts w:ascii="Segoe UI" w:eastAsia="Times New Roman" w:hAnsi="Segoe UI" w:cs="Segoe UI"/>
          <w:sz w:val="21"/>
          <w:szCs w:val="21"/>
        </w:rPr>
      </w:pPr>
      <w:r w:rsidRPr="0058475A">
        <w:rPr>
          <w:rFonts w:ascii="Segoe UI" w:eastAsia="Times New Roman" w:hAnsi="Segoe UI" w:cs="Segoe UI"/>
          <w:i/>
          <w:iCs/>
          <w:sz w:val="21"/>
          <w:szCs w:val="21"/>
        </w:rPr>
        <w:t xml:space="preserve">If in a graduate assistant position and working more than 20 hours a week, an </w:t>
      </w:r>
      <w:r w:rsidRPr="00A25E99">
        <w:rPr>
          <w:rFonts w:ascii="Segoe UI" w:eastAsia="Times New Roman" w:hAnsi="Segoe UI" w:cs="Segoe UI"/>
          <w:i/>
          <w:iCs/>
          <w:color w:val="333333"/>
          <w:sz w:val="21"/>
          <w:szCs w:val="21"/>
        </w:rPr>
        <w:t>Academic Department Request of Graduate Assistant &gt;50% Effort</w:t>
      </w:r>
      <w:r w:rsidRPr="006641FF">
        <w:rPr>
          <w:rFonts w:ascii="Segoe UI" w:eastAsia="Times New Roman" w:hAnsi="Segoe UI" w:cs="Segoe UI"/>
          <w:i/>
          <w:iCs/>
          <w:color w:val="333333"/>
          <w:sz w:val="21"/>
          <w:szCs w:val="21"/>
        </w:rPr>
        <w:t xml:space="preserve"> </w:t>
      </w:r>
      <w:r>
        <w:rPr>
          <w:rFonts w:ascii="Segoe UI" w:eastAsia="Times New Roman" w:hAnsi="Segoe UI" w:cs="Segoe UI"/>
          <w:i/>
          <w:iCs/>
          <w:color w:val="333333"/>
          <w:sz w:val="21"/>
          <w:szCs w:val="21"/>
        </w:rPr>
        <w:t>form</w:t>
      </w:r>
      <w:r w:rsidRPr="005507D8" w:rsidDel="005507D8">
        <w:rPr>
          <w:rFonts w:ascii="Segoe UI" w:eastAsia="Times New Roman" w:hAnsi="Segoe UI" w:cs="Segoe UI"/>
          <w:i/>
          <w:iCs/>
          <w:sz w:val="21"/>
          <w:szCs w:val="21"/>
        </w:rPr>
        <w:t xml:space="preserve"> </w:t>
      </w:r>
      <w:r w:rsidRPr="0058475A">
        <w:rPr>
          <w:rFonts w:ascii="Segoe UI" w:eastAsia="Times New Roman" w:hAnsi="Segoe UI" w:cs="Segoe UI"/>
          <w:i/>
          <w:iCs/>
          <w:sz w:val="21"/>
          <w:szCs w:val="21"/>
        </w:rPr>
        <w:t xml:space="preserve">must be submitted </w:t>
      </w:r>
      <w:r>
        <w:rPr>
          <w:rFonts w:ascii="Segoe UI" w:eastAsia="Times New Roman" w:hAnsi="Segoe UI" w:cs="Segoe UI"/>
          <w:i/>
          <w:iCs/>
          <w:sz w:val="21"/>
          <w:szCs w:val="21"/>
        </w:rPr>
        <w:t>and approved</w:t>
      </w:r>
      <w:r w:rsidRPr="0058475A">
        <w:rPr>
          <w:rFonts w:ascii="Segoe UI" w:eastAsia="Times New Roman" w:hAnsi="Segoe UI" w:cs="Segoe UI"/>
          <w:i/>
          <w:iCs/>
          <w:sz w:val="21"/>
          <w:szCs w:val="21"/>
        </w:rPr>
        <w:t xml:space="preserve"> before starting the additional work. See section #5 below.</w:t>
      </w:r>
    </w:p>
    <w:p w14:paraId="7029DAE7" w14:textId="77777777" w:rsidR="00CC0A6E" w:rsidRPr="0058475A" w:rsidRDefault="00CC0A6E" w:rsidP="0004170E">
      <w:pPr>
        <w:pStyle w:val="ListParagraph"/>
        <w:widowControl w:val="0"/>
        <w:numPr>
          <w:ilvl w:val="0"/>
          <w:numId w:val="104"/>
        </w:numPr>
        <w:rPr>
          <w:rFonts w:ascii="Segoe UI" w:eastAsia="Times New Roman" w:hAnsi="Segoe UI" w:cs="Segoe UI"/>
          <w:sz w:val="21"/>
          <w:szCs w:val="21"/>
        </w:rPr>
      </w:pPr>
      <w:r w:rsidRPr="0058475A">
        <w:rPr>
          <w:rFonts w:ascii="Segoe UI" w:eastAsia="Times New Roman" w:hAnsi="Segoe UI" w:cs="Segoe UI"/>
          <w:b/>
          <w:bCs/>
          <w:sz w:val="21"/>
          <w:szCs w:val="21"/>
        </w:rPr>
        <w:t>International:</w:t>
      </w:r>
      <w:r w:rsidRPr="0058475A">
        <w:rPr>
          <w:rFonts w:ascii="Segoe UI" w:eastAsia="Times New Roman" w:hAnsi="Segoe UI" w:cs="Segoe UI"/>
          <w:sz w:val="21"/>
          <w:szCs w:val="21"/>
        </w:rPr>
        <w:t> International students may not exceed 20 hours per week (50% FTE) in Fall or Spring in all combined jobs and in accordance with the </w:t>
      </w:r>
      <w:hyperlink r:id="rId230" w:history="1">
        <w:r w:rsidRPr="0058475A">
          <w:rPr>
            <w:rFonts w:ascii="Segoe UI" w:eastAsia="Times New Roman" w:hAnsi="Segoe UI" w:cs="Segoe UI"/>
            <w:i/>
            <w:iCs/>
            <w:color w:val="500000"/>
            <w:sz w:val="21"/>
            <w:szCs w:val="21"/>
            <w:u w:val="single"/>
          </w:rPr>
          <w:t xml:space="preserve">Department of Homeland Security Regulation 8 C.F.R. </w:t>
        </w:r>
        <w:r w:rsidRPr="0058475A">
          <w:rPr>
            <w:rFonts w:ascii="Segoe UI" w:eastAsia="Times New Roman" w:hAnsi="Segoe UI" w:cs="Segoe UI" w:hint="eastAsia"/>
            <w:i/>
            <w:iCs/>
            <w:color w:val="500000"/>
            <w:sz w:val="21"/>
            <w:szCs w:val="21"/>
            <w:u w:val="single"/>
          </w:rPr>
          <w:t>§</w:t>
        </w:r>
        <w:r w:rsidRPr="0058475A">
          <w:rPr>
            <w:rFonts w:ascii="Segoe UI" w:eastAsia="Times New Roman" w:hAnsi="Segoe UI" w:cs="Segoe UI"/>
            <w:i/>
            <w:iCs/>
            <w:color w:val="500000"/>
            <w:sz w:val="21"/>
            <w:szCs w:val="21"/>
            <w:u w:val="single"/>
          </w:rPr>
          <w:t>214, paragraph (f)(9)(</w:t>
        </w:r>
        <w:proofErr w:type="spellStart"/>
        <w:r w:rsidRPr="0058475A">
          <w:rPr>
            <w:rFonts w:ascii="Segoe UI" w:eastAsia="Times New Roman" w:hAnsi="Segoe UI" w:cs="Segoe UI"/>
            <w:i/>
            <w:iCs/>
            <w:color w:val="500000"/>
            <w:sz w:val="21"/>
            <w:szCs w:val="21"/>
            <w:u w:val="single"/>
          </w:rPr>
          <w:t>i</w:t>
        </w:r>
        <w:proofErr w:type="spellEnd"/>
        <w:r w:rsidRPr="0058475A">
          <w:rPr>
            <w:rFonts w:ascii="Segoe UI" w:eastAsia="Times New Roman" w:hAnsi="Segoe UI" w:cs="Segoe UI"/>
            <w:i/>
            <w:iCs/>
            <w:color w:val="500000"/>
            <w:sz w:val="21"/>
            <w:szCs w:val="21"/>
            <w:u w:val="single"/>
          </w:rPr>
          <w:t>)</w:t>
        </w:r>
      </w:hyperlink>
      <w:r w:rsidRPr="0058475A">
        <w:rPr>
          <w:rFonts w:ascii="Segoe UI" w:eastAsia="Times New Roman" w:hAnsi="Segoe UI" w:cs="Segoe UI"/>
          <w:color w:val="000000" w:themeColor="text1"/>
          <w:sz w:val="21"/>
          <w:szCs w:val="21"/>
        </w:rPr>
        <w:t>.</w:t>
      </w:r>
    </w:p>
    <w:p w14:paraId="10BFC196" w14:textId="77777777" w:rsidR="00CC0A6E" w:rsidRPr="000A7696" w:rsidRDefault="00CC0A6E" w:rsidP="0004170E">
      <w:pPr>
        <w:widowControl w:val="0"/>
        <w:numPr>
          <w:ilvl w:val="0"/>
          <w:numId w:val="87"/>
        </w:numPr>
        <w:shd w:val="clear" w:color="auto" w:fill="FFFFFF"/>
        <w:spacing w:before="100" w:beforeAutospacing="1" w:after="100" w:afterAutospacing="1" w:line="293" w:lineRule="atLeast"/>
        <w:ind w:left="375"/>
        <w:rPr>
          <w:rFonts w:ascii="Segoe UI" w:eastAsia="Times New Roman" w:hAnsi="Segoe UI" w:cs="Segoe UI"/>
          <w:color w:val="333333"/>
          <w:sz w:val="21"/>
          <w:szCs w:val="21"/>
        </w:rPr>
      </w:pPr>
      <w:r w:rsidRPr="000A7696">
        <w:rPr>
          <w:rFonts w:ascii="Segoe UI" w:eastAsia="Times New Roman" w:hAnsi="Segoe UI" w:cs="Segoe UI"/>
          <w:b/>
          <w:bCs/>
          <w:color w:val="333333"/>
          <w:sz w:val="21"/>
          <w:szCs w:val="21"/>
        </w:rPr>
        <w:t>Maximum Additional Hours During Summer Session:</w:t>
      </w:r>
    </w:p>
    <w:p w14:paraId="27726019" w14:textId="77777777" w:rsidR="00CC0A6E" w:rsidRPr="0058475A" w:rsidRDefault="00CC0A6E" w:rsidP="0004170E">
      <w:pPr>
        <w:pStyle w:val="ListParagraph"/>
        <w:widowControl w:val="0"/>
        <w:numPr>
          <w:ilvl w:val="0"/>
          <w:numId w:val="105"/>
        </w:numPr>
        <w:rPr>
          <w:rFonts w:ascii="Segoe UI" w:eastAsia="Times New Roman" w:hAnsi="Segoe UI" w:cs="Segoe UI"/>
          <w:sz w:val="21"/>
          <w:szCs w:val="21"/>
        </w:rPr>
      </w:pPr>
      <w:r w:rsidRPr="0058475A">
        <w:rPr>
          <w:rFonts w:ascii="Segoe UI" w:eastAsia="Times New Roman" w:hAnsi="Segoe UI" w:cs="Segoe UI"/>
          <w:b/>
          <w:bCs/>
          <w:sz w:val="21"/>
          <w:szCs w:val="21"/>
        </w:rPr>
        <w:t>Domestic: </w:t>
      </w:r>
      <w:r w:rsidRPr="0058475A">
        <w:rPr>
          <w:rFonts w:ascii="Segoe UI" w:eastAsia="Times New Roman" w:hAnsi="Segoe UI" w:cs="Segoe UI"/>
          <w:sz w:val="21"/>
          <w:szCs w:val="21"/>
        </w:rPr>
        <w:t xml:space="preserve">Domestic students may </w:t>
      </w:r>
      <w:r>
        <w:rPr>
          <w:rFonts w:ascii="Segoe UI" w:eastAsia="Times New Roman" w:hAnsi="Segoe UI" w:cs="Segoe UI"/>
          <w:sz w:val="21"/>
          <w:szCs w:val="21"/>
        </w:rPr>
        <w:t xml:space="preserve">request approval to </w:t>
      </w:r>
      <w:r w:rsidRPr="0058475A">
        <w:rPr>
          <w:rFonts w:ascii="Segoe UI" w:eastAsia="Times New Roman" w:hAnsi="Segoe UI" w:cs="Segoe UI"/>
          <w:sz w:val="21"/>
          <w:szCs w:val="21"/>
        </w:rPr>
        <w:t>work up to 40 hours (</w:t>
      </w:r>
      <w:r>
        <w:rPr>
          <w:rFonts w:ascii="Segoe UI" w:eastAsia="Times New Roman" w:hAnsi="Segoe UI" w:cs="Segoe UI"/>
          <w:sz w:val="21"/>
          <w:szCs w:val="21"/>
        </w:rPr>
        <w:t>100% FTE</w:t>
      </w:r>
      <w:r w:rsidRPr="0058475A">
        <w:rPr>
          <w:rFonts w:ascii="Segoe UI" w:eastAsia="Times New Roman" w:hAnsi="Segoe UI" w:cs="Segoe UI"/>
          <w:sz w:val="21"/>
          <w:szCs w:val="21"/>
        </w:rPr>
        <w:t>) in all combined jobs.</w:t>
      </w:r>
    </w:p>
    <w:p w14:paraId="69DD794B" w14:textId="77777777" w:rsidR="00CC0A6E" w:rsidRPr="0058475A" w:rsidRDefault="00CC0A6E" w:rsidP="0004170E">
      <w:pPr>
        <w:pStyle w:val="ListParagraph"/>
        <w:widowControl w:val="0"/>
        <w:numPr>
          <w:ilvl w:val="1"/>
          <w:numId w:val="105"/>
        </w:numPr>
        <w:rPr>
          <w:rFonts w:ascii="Segoe UI" w:eastAsia="Times New Roman" w:hAnsi="Segoe UI" w:cs="Segoe UI"/>
          <w:color w:val="000000" w:themeColor="text1"/>
          <w:sz w:val="21"/>
          <w:szCs w:val="21"/>
        </w:rPr>
      </w:pPr>
      <w:r w:rsidRPr="0058475A">
        <w:rPr>
          <w:rFonts w:ascii="Segoe UI" w:eastAsia="Times New Roman" w:hAnsi="Segoe UI" w:cs="Segoe UI"/>
          <w:i/>
          <w:iCs/>
          <w:color w:val="000000" w:themeColor="text1"/>
          <w:sz w:val="21"/>
          <w:szCs w:val="21"/>
        </w:rPr>
        <w:t>If in a graduate assistant position and working more than 20 hours a week, a</w:t>
      </w:r>
      <w:r>
        <w:rPr>
          <w:rFonts w:ascii="Segoe UI" w:eastAsia="Times New Roman" w:hAnsi="Segoe UI" w:cs="Segoe UI"/>
          <w:i/>
          <w:iCs/>
          <w:color w:val="000000" w:themeColor="text1"/>
          <w:sz w:val="21"/>
          <w:szCs w:val="21"/>
        </w:rPr>
        <w:t>n</w:t>
      </w:r>
      <w:r w:rsidRPr="0058475A">
        <w:rPr>
          <w:rFonts w:ascii="Segoe UI" w:eastAsia="Times New Roman" w:hAnsi="Segoe UI" w:cs="Segoe UI"/>
          <w:i/>
          <w:iCs/>
          <w:color w:val="000000" w:themeColor="text1"/>
          <w:sz w:val="21"/>
          <w:szCs w:val="21"/>
        </w:rPr>
        <w:t xml:space="preserve"> </w:t>
      </w:r>
      <w:r w:rsidRPr="00A25E99">
        <w:rPr>
          <w:rFonts w:ascii="Segoe UI" w:eastAsia="Times New Roman" w:hAnsi="Segoe UI" w:cs="Segoe UI"/>
          <w:i/>
          <w:iCs/>
          <w:color w:val="333333"/>
          <w:sz w:val="21"/>
          <w:szCs w:val="21"/>
        </w:rPr>
        <w:t>Academic Department Request of Graduate Assistant &gt;50% Effort</w:t>
      </w:r>
      <w:r w:rsidRPr="006641FF">
        <w:rPr>
          <w:rFonts w:ascii="Segoe UI" w:eastAsia="Times New Roman" w:hAnsi="Segoe UI" w:cs="Segoe UI"/>
          <w:i/>
          <w:iCs/>
          <w:color w:val="333333"/>
          <w:sz w:val="21"/>
          <w:szCs w:val="21"/>
        </w:rPr>
        <w:t xml:space="preserve"> </w:t>
      </w:r>
      <w:r>
        <w:rPr>
          <w:rFonts w:ascii="Segoe UI" w:eastAsia="Times New Roman" w:hAnsi="Segoe UI" w:cs="Segoe UI"/>
          <w:i/>
          <w:iCs/>
          <w:color w:val="333333"/>
          <w:sz w:val="21"/>
          <w:szCs w:val="21"/>
        </w:rPr>
        <w:t>form</w:t>
      </w:r>
      <w:r w:rsidRPr="005507D8" w:rsidDel="005507D8">
        <w:rPr>
          <w:rFonts w:ascii="Segoe UI" w:eastAsia="Times New Roman" w:hAnsi="Segoe UI" w:cs="Segoe UI"/>
          <w:i/>
          <w:iCs/>
          <w:sz w:val="21"/>
          <w:szCs w:val="21"/>
        </w:rPr>
        <w:t xml:space="preserve"> </w:t>
      </w:r>
      <w:r w:rsidRPr="0058475A">
        <w:rPr>
          <w:rFonts w:ascii="Segoe UI" w:eastAsia="Times New Roman" w:hAnsi="Segoe UI" w:cs="Segoe UI"/>
          <w:i/>
          <w:iCs/>
          <w:color w:val="000000" w:themeColor="text1"/>
          <w:sz w:val="21"/>
          <w:szCs w:val="21"/>
        </w:rPr>
        <w:t xml:space="preserve">must be submitted </w:t>
      </w:r>
      <w:r>
        <w:rPr>
          <w:rFonts w:ascii="Segoe UI" w:eastAsia="Times New Roman" w:hAnsi="Segoe UI" w:cs="Segoe UI"/>
          <w:i/>
          <w:iCs/>
          <w:color w:val="000000" w:themeColor="text1"/>
          <w:sz w:val="21"/>
          <w:szCs w:val="21"/>
        </w:rPr>
        <w:t xml:space="preserve">and approved </w:t>
      </w:r>
      <w:r w:rsidRPr="00D0492A">
        <w:rPr>
          <w:rFonts w:ascii="Segoe UI" w:eastAsia="Times New Roman" w:hAnsi="Segoe UI" w:cs="Segoe UI"/>
          <w:i/>
          <w:iCs/>
          <w:sz w:val="21"/>
          <w:szCs w:val="21"/>
        </w:rPr>
        <w:t xml:space="preserve">before starting the </w:t>
      </w:r>
      <w:r w:rsidRPr="00D0492A">
        <w:rPr>
          <w:rFonts w:ascii="Segoe UI" w:eastAsia="Times New Roman" w:hAnsi="Segoe UI" w:cs="Segoe UI"/>
          <w:i/>
          <w:iCs/>
          <w:sz w:val="21"/>
          <w:szCs w:val="21"/>
        </w:rPr>
        <w:lastRenderedPageBreak/>
        <w:t>additional work</w:t>
      </w:r>
      <w:r w:rsidRPr="0058475A">
        <w:rPr>
          <w:rFonts w:ascii="Segoe UI" w:eastAsia="Times New Roman" w:hAnsi="Segoe UI" w:cs="Segoe UI"/>
          <w:i/>
          <w:iCs/>
          <w:color w:val="000000" w:themeColor="text1"/>
          <w:sz w:val="21"/>
          <w:szCs w:val="21"/>
        </w:rPr>
        <w:t>. See section #5 below.</w:t>
      </w:r>
    </w:p>
    <w:p w14:paraId="708326C2" w14:textId="77777777" w:rsidR="00CC0A6E" w:rsidRPr="0058475A" w:rsidRDefault="00CC0A6E" w:rsidP="0004170E">
      <w:pPr>
        <w:pStyle w:val="ListParagraph"/>
        <w:widowControl w:val="0"/>
        <w:numPr>
          <w:ilvl w:val="0"/>
          <w:numId w:val="105"/>
        </w:numPr>
        <w:rPr>
          <w:rFonts w:ascii="Segoe UI" w:eastAsia="Times New Roman" w:hAnsi="Segoe UI" w:cs="Segoe UI"/>
          <w:sz w:val="21"/>
          <w:szCs w:val="21"/>
        </w:rPr>
      </w:pPr>
      <w:r w:rsidRPr="0058475A">
        <w:rPr>
          <w:rFonts w:ascii="Segoe UI" w:eastAsia="Times New Roman" w:hAnsi="Segoe UI" w:cs="Segoe UI"/>
          <w:b/>
          <w:bCs/>
          <w:sz w:val="21"/>
          <w:szCs w:val="21"/>
        </w:rPr>
        <w:t>International:</w:t>
      </w:r>
      <w:r w:rsidRPr="0058475A">
        <w:rPr>
          <w:rFonts w:ascii="Segoe UI" w:eastAsia="Times New Roman" w:hAnsi="Segoe UI" w:cs="Segoe UI"/>
          <w:sz w:val="21"/>
          <w:szCs w:val="21"/>
        </w:rPr>
        <w:t xml:space="preserve"> International students may </w:t>
      </w:r>
      <w:r>
        <w:rPr>
          <w:rFonts w:ascii="Segoe UI" w:eastAsia="Times New Roman" w:hAnsi="Segoe UI" w:cs="Segoe UI"/>
          <w:sz w:val="21"/>
          <w:szCs w:val="21"/>
        </w:rPr>
        <w:t xml:space="preserve">request approval to </w:t>
      </w:r>
      <w:r w:rsidRPr="0058475A">
        <w:rPr>
          <w:rFonts w:ascii="Segoe UI" w:eastAsia="Times New Roman" w:hAnsi="Segoe UI" w:cs="Segoe UI"/>
          <w:sz w:val="21"/>
          <w:szCs w:val="21"/>
        </w:rPr>
        <w:t xml:space="preserve">work up to 40 </w:t>
      </w:r>
      <w:r w:rsidRPr="0058475A">
        <w:rPr>
          <w:rFonts w:ascii="Segoe UI" w:eastAsia="Times New Roman" w:hAnsi="Segoe UI" w:cs="Segoe UI"/>
          <w:color w:val="000000" w:themeColor="text1"/>
          <w:sz w:val="21"/>
          <w:szCs w:val="21"/>
        </w:rPr>
        <w:t>hours (</w:t>
      </w:r>
      <w:r>
        <w:rPr>
          <w:rFonts w:ascii="Segoe UI" w:eastAsia="Times New Roman" w:hAnsi="Segoe UI" w:cs="Segoe UI"/>
          <w:color w:val="000000" w:themeColor="text1"/>
          <w:sz w:val="21"/>
          <w:szCs w:val="21"/>
        </w:rPr>
        <w:t>100% FTE</w:t>
      </w:r>
      <w:r w:rsidRPr="0058475A">
        <w:rPr>
          <w:rFonts w:ascii="Segoe UI" w:eastAsia="Times New Roman" w:hAnsi="Segoe UI" w:cs="Segoe UI"/>
          <w:color w:val="000000" w:themeColor="text1"/>
          <w:sz w:val="21"/>
          <w:szCs w:val="21"/>
        </w:rPr>
        <w:t>) in all combined jobs</w:t>
      </w:r>
    </w:p>
    <w:p w14:paraId="7272CB9F" w14:textId="77777777" w:rsidR="00CC0A6E" w:rsidRPr="0058475A" w:rsidRDefault="00CC0A6E" w:rsidP="0004170E">
      <w:pPr>
        <w:pStyle w:val="ListParagraph"/>
        <w:widowControl w:val="0"/>
        <w:numPr>
          <w:ilvl w:val="1"/>
          <w:numId w:val="105"/>
        </w:numPr>
        <w:rPr>
          <w:rFonts w:ascii="Segoe UI" w:eastAsia="Times New Roman" w:hAnsi="Segoe UI" w:cs="Segoe UI"/>
          <w:color w:val="000000" w:themeColor="text1"/>
          <w:sz w:val="21"/>
          <w:szCs w:val="21"/>
        </w:rPr>
      </w:pPr>
      <w:r w:rsidRPr="0058475A">
        <w:rPr>
          <w:rFonts w:ascii="Segoe UI" w:eastAsia="Times New Roman" w:hAnsi="Segoe UI" w:cs="Segoe UI"/>
          <w:i/>
          <w:iCs/>
          <w:sz w:val="21"/>
          <w:szCs w:val="21"/>
        </w:rPr>
        <w:t xml:space="preserve">If in a graduate assistant position and working more than 20 hours a week, </w:t>
      </w:r>
      <w:r w:rsidRPr="00D0492A">
        <w:rPr>
          <w:rFonts w:ascii="Segoe UI" w:eastAsia="Times New Roman" w:hAnsi="Segoe UI" w:cs="Segoe UI"/>
          <w:i/>
          <w:iCs/>
          <w:color w:val="000000" w:themeColor="text1"/>
          <w:sz w:val="21"/>
          <w:szCs w:val="21"/>
        </w:rPr>
        <w:t>a</w:t>
      </w:r>
      <w:r>
        <w:rPr>
          <w:rFonts w:ascii="Segoe UI" w:eastAsia="Times New Roman" w:hAnsi="Segoe UI" w:cs="Segoe UI"/>
          <w:i/>
          <w:iCs/>
          <w:color w:val="000000" w:themeColor="text1"/>
          <w:sz w:val="21"/>
          <w:szCs w:val="21"/>
        </w:rPr>
        <w:t>n</w:t>
      </w:r>
      <w:r w:rsidRPr="00D0492A">
        <w:rPr>
          <w:rFonts w:ascii="Segoe UI" w:eastAsia="Times New Roman" w:hAnsi="Segoe UI" w:cs="Segoe UI"/>
          <w:i/>
          <w:iCs/>
          <w:color w:val="000000" w:themeColor="text1"/>
          <w:sz w:val="21"/>
          <w:szCs w:val="21"/>
        </w:rPr>
        <w:t xml:space="preserve"> </w:t>
      </w:r>
      <w:r w:rsidRPr="00A25E99">
        <w:rPr>
          <w:rFonts w:ascii="Segoe UI" w:eastAsia="Times New Roman" w:hAnsi="Segoe UI" w:cs="Segoe UI"/>
          <w:i/>
          <w:iCs/>
          <w:color w:val="333333"/>
          <w:sz w:val="21"/>
          <w:szCs w:val="21"/>
        </w:rPr>
        <w:t>Academic Department Request of Graduate Assistant &gt;50% Effort</w:t>
      </w:r>
      <w:r w:rsidRPr="006641FF">
        <w:rPr>
          <w:rFonts w:ascii="Segoe UI" w:eastAsia="Times New Roman" w:hAnsi="Segoe UI" w:cs="Segoe UI"/>
          <w:i/>
          <w:iCs/>
          <w:color w:val="333333"/>
          <w:sz w:val="21"/>
          <w:szCs w:val="21"/>
        </w:rPr>
        <w:t xml:space="preserve"> </w:t>
      </w:r>
      <w:r>
        <w:rPr>
          <w:rFonts w:ascii="Segoe UI" w:eastAsia="Times New Roman" w:hAnsi="Segoe UI" w:cs="Segoe UI"/>
          <w:i/>
          <w:iCs/>
          <w:color w:val="333333"/>
          <w:sz w:val="21"/>
          <w:szCs w:val="21"/>
        </w:rPr>
        <w:t>form</w:t>
      </w:r>
      <w:r w:rsidRPr="005507D8" w:rsidDel="005507D8">
        <w:rPr>
          <w:rFonts w:ascii="Segoe UI" w:eastAsia="Times New Roman" w:hAnsi="Segoe UI" w:cs="Segoe UI"/>
          <w:i/>
          <w:iCs/>
          <w:sz w:val="21"/>
          <w:szCs w:val="21"/>
        </w:rPr>
        <w:t xml:space="preserve"> </w:t>
      </w:r>
      <w:r w:rsidRPr="00D0492A">
        <w:rPr>
          <w:rFonts w:ascii="Segoe UI" w:eastAsia="Times New Roman" w:hAnsi="Segoe UI" w:cs="Segoe UI"/>
          <w:i/>
          <w:iCs/>
          <w:color w:val="000000" w:themeColor="text1"/>
          <w:sz w:val="21"/>
          <w:szCs w:val="21"/>
        </w:rPr>
        <w:t xml:space="preserve">must be submitted </w:t>
      </w:r>
      <w:r>
        <w:rPr>
          <w:rFonts w:ascii="Segoe UI" w:eastAsia="Times New Roman" w:hAnsi="Segoe UI" w:cs="Segoe UI"/>
          <w:i/>
          <w:iCs/>
          <w:color w:val="000000" w:themeColor="text1"/>
          <w:sz w:val="21"/>
          <w:szCs w:val="21"/>
        </w:rPr>
        <w:t xml:space="preserve">and approved </w:t>
      </w:r>
      <w:r w:rsidRPr="00D0492A">
        <w:rPr>
          <w:rFonts w:ascii="Segoe UI" w:eastAsia="Times New Roman" w:hAnsi="Segoe UI" w:cs="Segoe UI"/>
          <w:i/>
          <w:iCs/>
          <w:sz w:val="21"/>
          <w:szCs w:val="21"/>
        </w:rPr>
        <w:t>before starting the additional work</w:t>
      </w:r>
      <w:r w:rsidRPr="00D0492A">
        <w:rPr>
          <w:rFonts w:ascii="Segoe UI" w:eastAsia="Times New Roman" w:hAnsi="Segoe UI" w:cs="Segoe UI"/>
          <w:i/>
          <w:iCs/>
          <w:color w:val="000000" w:themeColor="text1"/>
          <w:sz w:val="21"/>
          <w:szCs w:val="21"/>
        </w:rPr>
        <w:t>. See section #5 below.</w:t>
      </w:r>
    </w:p>
    <w:p w14:paraId="38FA8960" w14:textId="77777777" w:rsidR="00CC0A6E" w:rsidRPr="00D0492A" w:rsidRDefault="00CC0A6E" w:rsidP="0004170E">
      <w:pPr>
        <w:pStyle w:val="ListParagraph"/>
        <w:widowControl w:val="0"/>
        <w:ind w:left="1440"/>
        <w:rPr>
          <w:rFonts w:ascii="Segoe UI" w:eastAsia="Times New Roman" w:hAnsi="Segoe UI" w:cs="Segoe UI"/>
          <w:color w:val="000000" w:themeColor="text1"/>
          <w:sz w:val="21"/>
          <w:szCs w:val="21"/>
        </w:rPr>
      </w:pPr>
    </w:p>
    <w:p w14:paraId="7E74F007" w14:textId="77777777" w:rsidR="00CC0A6E" w:rsidRDefault="00CC0A6E" w:rsidP="0004170E">
      <w:pPr>
        <w:pStyle w:val="ListParagraph"/>
        <w:widowControl w:val="0"/>
        <w:numPr>
          <w:ilvl w:val="0"/>
          <w:numId w:val="88"/>
        </w:numPr>
        <w:shd w:val="clear" w:color="auto" w:fill="FFFFFF"/>
        <w:spacing w:before="100" w:beforeAutospacing="1" w:after="100" w:afterAutospacing="1" w:line="293" w:lineRule="atLeast"/>
        <w:ind w:left="375"/>
        <w:rPr>
          <w:rFonts w:ascii="Segoe UI" w:eastAsia="Times New Roman" w:hAnsi="Segoe UI" w:cs="Segoe UI"/>
          <w:color w:val="333333"/>
          <w:sz w:val="21"/>
          <w:szCs w:val="21"/>
        </w:rPr>
      </w:pPr>
      <w:r w:rsidRPr="0065372C">
        <w:rPr>
          <w:rFonts w:ascii="Segoe UI" w:eastAsia="Times New Roman" w:hAnsi="Segoe UI" w:cs="Segoe UI"/>
          <w:b/>
          <w:bCs/>
          <w:color w:val="333333"/>
          <w:sz w:val="21"/>
          <w:szCs w:val="21"/>
        </w:rPr>
        <w:t>Maximum Additional Hours During Break Periods and When Classes are Not in Session</w:t>
      </w:r>
      <w:r w:rsidRPr="0065372C">
        <w:rPr>
          <w:rFonts w:ascii="Segoe UI" w:eastAsia="Times New Roman" w:hAnsi="Segoe UI" w:cs="Segoe UI"/>
          <w:color w:val="333333"/>
          <w:sz w:val="21"/>
          <w:szCs w:val="21"/>
        </w:rPr>
        <w:t> (Thanksgiving, Winter Break, Spring Break, Intercession periods between fall and spring, spring and summer</w:t>
      </w:r>
      <w:r>
        <w:rPr>
          <w:rFonts w:ascii="Segoe UI" w:eastAsia="Times New Roman" w:hAnsi="Segoe UI" w:cs="Segoe UI"/>
          <w:color w:val="333333"/>
          <w:sz w:val="21"/>
          <w:szCs w:val="21"/>
        </w:rPr>
        <w:t>,</w:t>
      </w:r>
      <w:r w:rsidRPr="0065372C">
        <w:rPr>
          <w:rFonts w:ascii="Segoe UI" w:eastAsia="Times New Roman" w:hAnsi="Segoe UI" w:cs="Segoe UI"/>
          <w:color w:val="333333"/>
          <w:sz w:val="21"/>
          <w:szCs w:val="21"/>
        </w:rPr>
        <w:t xml:space="preserve"> and summer and fall):   </w:t>
      </w:r>
    </w:p>
    <w:p w14:paraId="672939AC" w14:textId="77777777" w:rsidR="00CC0A6E" w:rsidRPr="0065372C" w:rsidRDefault="00CC0A6E" w:rsidP="0004170E">
      <w:pPr>
        <w:pStyle w:val="ListParagraph"/>
        <w:widowControl w:val="0"/>
        <w:shd w:val="clear" w:color="auto" w:fill="FFFFFF"/>
        <w:spacing w:before="100" w:beforeAutospacing="1" w:after="100" w:afterAutospacing="1" w:line="293" w:lineRule="atLeast"/>
        <w:ind w:left="375"/>
        <w:rPr>
          <w:rFonts w:ascii="Segoe UI" w:eastAsia="Times New Roman" w:hAnsi="Segoe UI" w:cs="Segoe UI"/>
          <w:color w:val="333333"/>
          <w:sz w:val="21"/>
          <w:szCs w:val="21"/>
        </w:rPr>
      </w:pPr>
    </w:p>
    <w:p w14:paraId="33966283" w14:textId="77777777" w:rsidR="00CC0A6E" w:rsidRPr="00D0492A" w:rsidRDefault="00CC0A6E" w:rsidP="0004170E">
      <w:pPr>
        <w:pStyle w:val="ListParagraph"/>
        <w:widowControl w:val="0"/>
        <w:numPr>
          <w:ilvl w:val="0"/>
          <w:numId w:val="106"/>
        </w:numPr>
        <w:rPr>
          <w:rFonts w:ascii="Segoe UI" w:eastAsia="Times New Roman" w:hAnsi="Segoe UI" w:cs="Segoe UI"/>
          <w:sz w:val="21"/>
          <w:szCs w:val="21"/>
        </w:rPr>
      </w:pPr>
      <w:r w:rsidRPr="00D0492A">
        <w:rPr>
          <w:rFonts w:ascii="Segoe UI" w:eastAsia="Times New Roman" w:hAnsi="Segoe UI" w:cs="Segoe UI"/>
          <w:b/>
          <w:bCs/>
          <w:sz w:val="21"/>
          <w:szCs w:val="21"/>
        </w:rPr>
        <w:t>Domestic: </w:t>
      </w:r>
      <w:r w:rsidRPr="00D0492A">
        <w:rPr>
          <w:rFonts w:ascii="Segoe UI" w:eastAsia="Times New Roman" w:hAnsi="Segoe UI" w:cs="Segoe UI"/>
          <w:sz w:val="21"/>
          <w:szCs w:val="21"/>
        </w:rPr>
        <w:t xml:space="preserve">Domestic students may </w:t>
      </w:r>
      <w:r>
        <w:rPr>
          <w:rFonts w:ascii="Segoe UI" w:eastAsia="Times New Roman" w:hAnsi="Segoe UI" w:cs="Segoe UI"/>
          <w:sz w:val="21"/>
          <w:szCs w:val="21"/>
        </w:rPr>
        <w:t xml:space="preserve">request approval to </w:t>
      </w:r>
      <w:r w:rsidRPr="00D0492A">
        <w:rPr>
          <w:rFonts w:ascii="Segoe UI" w:eastAsia="Times New Roman" w:hAnsi="Segoe UI" w:cs="Segoe UI"/>
          <w:sz w:val="21"/>
          <w:szCs w:val="21"/>
        </w:rPr>
        <w:t>work up to 40 hours (</w:t>
      </w:r>
      <w:r>
        <w:rPr>
          <w:rFonts w:ascii="Segoe UI" w:eastAsia="Times New Roman" w:hAnsi="Segoe UI" w:cs="Segoe UI"/>
          <w:sz w:val="21"/>
          <w:szCs w:val="21"/>
        </w:rPr>
        <w:t>100% FTE</w:t>
      </w:r>
      <w:r w:rsidRPr="00D0492A">
        <w:rPr>
          <w:rFonts w:ascii="Segoe UI" w:eastAsia="Times New Roman" w:hAnsi="Segoe UI" w:cs="Segoe UI"/>
          <w:sz w:val="21"/>
          <w:szCs w:val="21"/>
        </w:rPr>
        <w:t>) in all combined jobs.</w:t>
      </w:r>
    </w:p>
    <w:p w14:paraId="2B4E0C10" w14:textId="77777777" w:rsidR="00CC0A6E" w:rsidRPr="00D0492A" w:rsidRDefault="00CC0A6E" w:rsidP="0004170E">
      <w:pPr>
        <w:pStyle w:val="ListParagraph"/>
        <w:widowControl w:val="0"/>
        <w:numPr>
          <w:ilvl w:val="1"/>
          <w:numId w:val="106"/>
        </w:numPr>
        <w:rPr>
          <w:rFonts w:ascii="Segoe UI" w:eastAsia="Times New Roman" w:hAnsi="Segoe UI" w:cs="Segoe UI"/>
          <w:color w:val="000000" w:themeColor="text1"/>
          <w:sz w:val="21"/>
          <w:szCs w:val="21"/>
        </w:rPr>
      </w:pPr>
      <w:r w:rsidRPr="00D0492A">
        <w:rPr>
          <w:rFonts w:ascii="Segoe UI" w:eastAsia="Times New Roman" w:hAnsi="Segoe UI" w:cs="Segoe UI"/>
          <w:i/>
          <w:iCs/>
          <w:color w:val="000000" w:themeColor="text1"/>
          <w:sz w:val="21"/>
          <w:szCs w:val="21"/>
        </w:rPr>
        <w:t>If in a graduate assistant position and working more than 20 hours a week, a</w:t>
      </w:r>
      <w:r>
        <w:rPr>
          <w:rFonts w:ascii="Segoe UI" w:eastAsia="Times New Roman" w:hAnsi="Segoe UI" w:cs="Segoe UI"/>
          <w:i/>
          <w:iCs/>
          <w:color w:val="000000" w:themeColor="text1"/>
          <w:sz w:val="21"/>
          <w:szCs w:val="21"/>
        </w:rPr>
        <w:t>n</w:t>
      </w:r>
      <w:r w:rsidRPr="00D0492A">
        <w:rPr>
          <w:rFonts w:ascii="Segoe UI" w:eastAsia="Times New Roman" w:hAnsi="Segoe UI" w:cs="Segoe UI"/>
          <w:i/>
          <w:iCs/>
          <w:color w:val="000000" w:themeColor="text1"/>
          <w:sz w:val="21"/>
          <w:szCs w:val="21"/>
        </w:rPr>
        <w:t xml:space="preserve"> </w:t>
      </w:r>
      <w:r w:rsidRPr="00A25E99">
        <w:rPr>
          <w:rFonts w:ascii="Segoe UI" w:eastAsia="Times New Roman" w:hAnsi="Segoe UI" w:cs="Segoe UI"/>
          <w:i/>
          <w:iCs/>
          <w:color w:val="333333"/>
          <w:sz w:val="21"/>
          <w:szCs w:val="21"/>
        </w:rPr>
        <w:t>Academic Department Request of Graduate Assistant &gt;50% Effort</w:t>
      </w:r>
      <w:r w:rsidRPr="006641FF">
        <w:rPr>
          <w:rFonts w:ascii="Segoe UI" w:eastAsia="Times New Roman" w:hAnsi="Segoe UI" w:cs="Segoe UI"/>
          <w:i/>
          <w:iCs/>
          <w:color w:val="333333"/>
          <w:sz w:val="21"/>
          <w:szCs w:val="21"/>
        </w:rPr>
        <w:t xml:space="preserve"> </w:t>
      </w:r>
      <w:r>
        <w:rPr>
          <w:rFonts w:ascii="Segoe UI" w:eastAsia="Times New Roman" w:hAnsi="Segoe UI" w:cs="Segoe UI"/>
          <w:i/>
          <w:iCs/>
          <w:color w:val="333333"/>
          <w:sz w:val="21"/>
          <w:szCs w:val="21"/>
        </w:rPr>
        <w:t>form</w:t>
      </w:r>
      <w:r w:rsidRPr="005507D8" w:rsidDel="005507D8">
        <w:rPr>
          <w:rFonts w:ascii="Segoe UI" w:eastAsia="Times New Roman" w:hAnsi="Segoe UI" w:cs="Segoe UI"/>
          <w:i/>
          <w:iCs/>
          <w:sz w:val="21"/>
          <w:szCs w:val="21"/>
        </w:rPr>
        <w:t xml:space="preserve"> </w:t>
      </w:r>
      <w:r w:rsidRPr="00D0492A">
        <w:rPr>
          <w:rFonts w:ascii="Segoe UI" w:eastAsia="Times New Roman" w:hAnsi="Segoe UI" w:cs="Segoe UI"/>
          <w:i/>
          <w:iCs/>
          <w:color w:val="000000" w:themeColor="text1"/>
          <w:sz w:val="21"/>
          <w:szCs w:val="21"/>
        </w:rPr>
        <w:t xml:space="preserve">must be submitted </w:t>
      </w:r>
      <w:r>
        <w:rPr>
          <w:rFonts w:ascii="Segoe UI" w:eastAsia="Times New Roman" w:hAnsi="Segoe UI" w:cs="Segoe UI"/>
          <w:i/>
          <w:iCs/>
          <w:color w:val="000000" w:themeColor="text1"/>
          <w:sz w:val="21"/>
          <w:szCs w:val="21"/>
        </w:rPr>
        <w:t xml:space="preserve">and approved </w:t>
      </w:r>
      <w:r w:rsidRPr="00D0492A">
        <w:rPr>
          <w:rFonts w:ascii="Segoe UI" w:eastAsia="Times New Roman" w:hAnsi="Segoe UI" w:cs="Segoe UI"/>
          <w:i/>
          <w:iCs/>
          <w:sz w:val="21"/>
          <w:szCs w:val="21"/>
        </w:rPr>
        <w:t>before starting the additional work</w:t>
      </w:r>
      <w:r w:rsidRPr="00D0492A">
        <w:rPr>
          <w:rFonts w:ascii="Segoe UI" w:eastAsia="Times New Roman" w:hAnsi="Segoe UI" w:cs="Segoe UI"/>
          <w:i/>
          <w:iCs/>
          <w:color w:val="000000" w:themeColor="text1"/>
          <w:sz w:val="21"/>
          <w:szCs w:val="21"/>
        </w:rPr>
        <w:t>. See section #5 below.</w:t>
      </w:r>
    </w:p>
    <w:p w14:paraId="6C319ECC" w14:textId="77777777" w:rsidR="00CC0A6E" w:rsidRPr="00A541B5" w:rsidRDefault="00CC0A6E" w:rsidP="0004170E">
      <w:pPr>
        <w:pStyle w:val="ListParagraph"/>
        <w:widowControl w:val="0"/>
        <w:numPr>
          <w:ilvl w:val="0"/>
          <w:numId w:val="106"/>
        </w:numPr>
        <w:rPr>
          <w:rFonts w:ascii="Segoe UI" w:eastAsia="Times New Roman" w:hAnsi="Segoe UI" w:cs="Segoe UI"/>
          <w:sz w:val="21"/>
          <w:szCs w:val="21"/>
        </w:rPr>
      </w:pPr>
      <w:r w:rsidRPr="00D0492A">
        <w:rPr>
          <w:rFonts w:ascii="Segoe UI" w:eastAsia="Times New Roman" w:hAnsi="Segoe UI" w:cs="Segoe UI"/>
          <w:b/>
          <w:bCs/>
          <w:sz w:val="21"/>
          <w:szCs w:val="21"/>
        </w:rPr>
        <w:t>International:</w:t>
      </w:r>
      <w:r w:rsidRPr="00D0492A">
        <w:rPr>
          <w:rFonts w:ascii="Segoe UI" w:eastAsia="Times New Roman" w:hAnsi="Segoe UI" w:cs="Segoe UI"/>
          <w:sz w:val="21"/>
          <w:szCs w:val="21"/>
        </w:rPr>
        <w:t xml:space="preserve"> International students may </w:t>
      </w:r>
      <w:r>
        <w:rPr>
          <w:rFonts w:ascii="Segoe UI" w:eastAsia="Times New Roman" w:hAnsi="Segoe UI" w:cs="Segoe UI"/>
          <w:sz w:val="21"/>
          <w:szCs w:val="21"/>
        </w:rPr>
        <w:t xml:space="preserve">request approval to </w:t>
      </w:r>
      <w:r w:rsidRPr="00D0492A">
        <w:rPr>
          <w:rFonts w:ascii="Segoe UI" w:eastAsia="Times New Roman" w:hAnsi="Segoe UI" w:cs="Segoe UI"/>
          <w:sz w:val="21"/>
          <w:szCs w:val="21"/>
        </w:rPr>
        <w:t xml:space="preserve">work up to 40 </w:t>
      </w:r>
      <w:r w:rsidRPr="00D0492A">
        <w:rPr>
          <w:rFonts w:ascii="Segoe UI" w:eastAsia="Times New Roman" w:hAnsi="Segoe UI" w:cs="Segoe UI"/>
          <w:color w:val="000000" w:themeColor="text1"/>
          <w:sz w:val="21"/>
          <w:szCs w:val="21"/>
        </w:rPr>
        <w:t>hours (</w:t>
      </w:r>
      <w:r>
        <w:rPr>
          <w:rFonts w:ascii="Segoe UI" w:eastAsia="Times New Roman" w:hAnsi="Segoe UI" w:cs="Segoe UI"/>
          <w:color w:val="000000" w:themeColor="text1"/>
          <w:sz w:val="21"/>
          <w:szCs w:val="21"/>
        </w:rPr>
        <w:t>100% FTE</w:t>
      </w:r>
      <w:r w:rsidRPr="00D0492A">
        <w:rPr>
          <w:rFonts w:ascii="Segoe UI" w:eastAsia="Times New Roman" w:hAnsi="Segoe UI" w:cs="Segoe UI"/>
          <w:color w:val="000000" w:themeColor="text1"/>
          <w:sz w:val="21"/>
          <w:szCs w:val="21"/>
        </w:rPr>
        <w:t>) in all combined jobs</w:t>
      </w:r>
    </w:p>
    <w:p w14:paraId="46A5E1E8" w14:textId="77777777" w:rsidR="00CC0A6E" w:rsidRPr="00A541B5" w:rsidRDefault="00CC0A6E" w:rsidP="0004170E">
      <w:pPr>
        <w:pStyle w:val="ListParagraph"/>
        <w:widowControl w:val="0"/>
        <w:numPr>
          <w:ilvl w:val="1"/>
          <w:numId w:val="106"/>
        </w:numPr>
        <w:rPr>
          <w:rFonts w:ascii="Times New Roman" w:eastAsia="Times New Roman" w:hAnsi="Times New Roman" w:cs="Times New Roman"/>
          <w:sz w:val="24"/>
          <w:szCs w:val="24"/>
        </w:rPr>
      </w:pPr>
      <w:r w:rsidRPr="00E02F61">
        <w:rPr>
          <w:rFonts w:ascii="Segoe UI" w:eastAsia="Times New Roman" w:hAnsi="Segoe UI" w:cs="Segoe UI"/>
          <w:i/>
          <w:iCs/>
          <w:sz w:val="21"/>
          <w:szCs w:val="21"/>
        </w:rPr>
        <w:t xml:space="preserve">If in a graduate assistant position and working more than 20 hours a week, </w:t>
      </w:r>
      <w:r w:rsidRPr="00E02F61">
        <w:rPr>
          <w:rFonts w:ascii="Segoe UI" w:eastAsia="Times New Roman" w:hAnsi="Segoe UI" w:cs="Segoe UI"/>
          <w:i/>
          <w:iCs/>
          <w:color w:val="000000" w:themeColor="text1"/>
          <w:sz w:val="21"/>
          <w:szCs w:val="21"/>
        </w:rPr>
        <w:t xml:space="preserve">an </w:t>
      </w:r>
      <w:r w:rsidRPr="00E02F61">
        <w:rPr>
          <w:rFonts w:ascii="Segoe UI" w:eastAsia="Times New Roman" w:hAnsi="Segoe UI" w:cs="Segoe UI"/>
          <w:i/>
          <w:iCs/>
          <w:color w:val="333333"/>
          <w:sz w:val="21"/>
          <w:szCs w:val="21"/>
        </w:rPr>
        <w:t>Academic Department Request of Graduate Assistant &gt;50% Effort form</w:t>
      </w:r>
      <w:r w:rsidRPr="00E02F61" w:rsidDel="005507D8">
        <w:rPr>
          <w:rFonts w:ascii="Segoe UI" w:eastAsia="Times New Roman" w:hAnsi="Segoe UI" w:cs="Segoe UI"/>
          <w:i/>
          <w:iCs/>
          <w:sz w:val="21"/>
          <w:szCs w:val="21"/>
        </w:rPr>
        <w:t xml:space="preserve"> </w:t>
      </w:r>
      <w:r w:rsidRPr="00E02F61">
        <w:rPr>
          <w:rFonts w:ascii="Segoe UI" w:eastAsia="Times New Roman" w:hAnsi="Segoe UI" w:cs="Segoe UI"/>
          <w:i/>
          <w:iCs/>
          <w:color w:val="000000" w:themeColor="text1"/>
          <w:sz w:val="21"/>
          <w:szCs w:val="21"/>
        </w:rPr>
        <w:t xml:space="preserve">must be submitted and approved </w:t>
      </w:r>
      <w:r w:rsidRPr="00E02F61">
        <w:rPr>
          <w:rFonts w:ascii="Segoe UI" w:eastAsia="Times New Roman" w:hAnsi="Segoe UI" w:cs="Segoe UI"/>
          <w:i/>
          <w:iCs/>
          <w:sz w:val="21"/>
          <w:szCs w:val="21"/>
        </w:rPr>
        <w:t>before starting the additional work</w:t>
      </w:r>
      <w:r w:rsidRPr="00E02F61">
        <w:rPr>
          <w:rFonts w:ascii="Segoe UI" w:eastAsia="Times New Roman" w:hAnsi="Segoe UI" w:cs="Segoe UI"/>
          <w:i/>
          <w:iCs/>
          <w:color w:val="000000" w:themeColor="text1"/>
          <w:sz w:val="21"/>
          <w:szCs w:val="21"/>
        </w:rPr>
        <w:t>. See section #5 below.</w:t>
      </w:r>
      <w:r w:rsidRPr="00E02F61">
        <w:rPr>
          <w:rFonts w:eastAsia="Times New Roman"/>
          <w:color w:val="777777"/>
          <w:sz w:val="20"/>
          <w:szCs w:val="20"/>
          <w:shd w:val="clear" w:color="auto" w:fill="FFFFFF"/>
        </w:rPr>
        <w:t> </w:t>
      </w:r>
      <w:r>
        <w:t xml:space="preserve"> </w:t>
      </w:r>
    </w:p>
    <w:p w14:paraId="64D86D67" w14:textId="77777777" w:rsidR="00CC0A6E" w:rsidRDefault="00CC0A6E" w:rsidP="0004170E">
      <w:pPr>
        <w:widowControl w:val="0"/>
        <w:numPr>
          <w:ilvl w:val="0"/>
          <w:numId w:val="89"/>
        </w:numPr>
        <w:shd w:val="clear" w:color="auto" w:fill="FFFFFF"/>
        <w:spacing w:before="100" w:beforeAutospacing="1" w:after="100" w:afterAutospacing="1" w:line="293" w:lineRule="atLeast"/>
        <w:ind w:left="375"/>
        <w:rPr>
          <w:rFonts w:ascii="Segoe UI" w:eastAsia="Times New Roman" w:hAnsi="Segoe UI" w:cs="Segoe UI"/>
          <w:color w:val="333333"/>
          <w:sz w:val="21"/>
          <w:szCs w:val="21"/>
        </w:rPr>
      </w:pPr>
      <w:r w:rsidRPr="006641FF">
        <w:rPr>
          <w:rFonts w:ascii="Segoe UI" w:eastAsia="Times New Roman" w:hAnsi="Segoe UI" w:cs="Segoe UI"/>
          <w:b/>
          <w:bCs/>
          <w:color w:val="333333"/>
          <w:sz w:val="21"/>
          <w:szCs w:val="21"/>
        </w:rPr>
        <w:t>Submitting a Request to Work Additional Hours:</w:t>
      </w:r>
      <w:r w:rsidRPr="006641FF">
        <w:rPr>
          <w:rFonts w:ascii="Segoe UI" w:eastAsia="Times New Roman" w:hAnsi="Segoe UI" w:cs="Segoe UI"/>
          <w:color w:val="333333"/>
          <w:sz w:val="21"/>
          <w:szCs w:val="21"/>
        </w:rPr>
        <w:t> Additional jobs can only be submitted for the current semester for registration verification purposes.</w:t>
      </w:r>
    </w:p>
    <w:p w14:paraId="5DE9E660" w14:textId="77777777" w:rsidR="00CC0A6E" w:rsidRDefault="00CC0A6E" w:rsidP="0004170E">
      <w:pPr>
        <w:pStyle w:val="ListParagraph"/>
        <w:widowControl w:val="0"/>
        <w:numPr>
          <w:ilvl w:val="0"/>
          <w:numId w:val="107"/>
        </w:numPr>
        <w:shd w:val="clear" w:color="auto" w:fill="FFFFFF"/>
        <w:spacing w:before="100" w:beforeAutospacing="1" w:after="100" w:afterAutospacing="1" w:line="293" w:lineRule="atLeast"/>
        <w:rPr>
          <w:rFonts w:ascii="Segoe UI" w:eastAsia="Times New Roman" w:hAnsi="Segoe UI" w:cs="Segoe UI"/>
          <w:color w:val="333333"/>
          <w:sz w:val="21"/>
          <w:szCs w:val="21"/>
        </w:rPr>
      </w:pPr>
      <w:r>
        <w:rPr>
          <w:rFonts w:ascii="Segoe UI" w:eastAsia="Times New Roman" w:hAnsi="Segoe UI" w:cs="Segoe UI"/>
          <w:color w:val="333333"/>
          <w:sz w:val="21"/>
          <w:szCs w:val="21"/>
        </w:rPr>
        <w:t xml:space="preserve">A completed Academic Department Request of Graduate Assistant &gt;50% Effort form must be attached to the Workday payroll action requesting an increase in % effort or “Start Additional Job” function for graduate assistant. </w:t>
      </w:r>
    </w:p>
    <w:p w14:paraId="7137E888" w14:textId="77777777" w:rsidR="00CC0A6E" w:rsidRPr="00A541B5" w:rsidRDefault="00CC0A6E" w:rsidP="0004170E">
      <w:pPr>
        <w:widowControl w:val="0"/>
        <w:numPr>
          <w:ilvl w:val="0"/>
          <w:numId w:val="90"/>
        </w:numPr>
        <w:shd w:val="clear" w:color="auto" w:fill="FFFFFF"/>
        <w:spacing w:before="100" w:beforeAutospacing="1" w:after="100" w:afterAutospacing="1" w:line="293" w:lineRule="atLeast"/>
        <w:ind w:left="375"/>
        <w:rPr>
          <w:rFonts w:ascii="Segoe UI" w:eastAsia="Times New Roman" w:hAnsi="Segoe UI" w:cs="Segoe UI"/>
          <w:color w:val="333333"/>
          <w:sz w:val="21"/>
          <w:szCs w:val="21"/>
        </w:rPr>
      </w:pPr>
      <w:r w:rsidRPr="00A541B5">
        <w:rPr>
          <w:rFonts w:ascii="Segoe UI" w:eastAsia="Times New Roman" w:hAnsi="Segoe UI" w:cs="Segoe UI"/>
          <w:b/>
          <w:bCs/>
          <w:color w:val="333333"/>
          <w:sz w:val="21"/>
          <w:szCs w:val="21"/>
        </w:rPr>
        <w:t>One-time Payments:</w:t>
      </w:r>
      <w:r w:rsidRPr="00A541B5">
        <w:rPr>
          <w:rFonts w:ascii="Segoe UI" w:eastAsia="Times New Roman" w:hAnsi="Segoe UI" w:cs="Segoe UI"/>
          <w:color w:val="333333"/>
          <w:sz w:val="21"/>
          <w:szCs w:val="21"/>
        </w:rPr>
        <w:t> One-time payments are considered additional work. A one-time payment for extra work outside of the scope of an employee’s primary graduate assistant duties (not recurring) is processed in Workday using the </w:t>
      </w:r>
      <w:r w:rsidRPr="00A541B5">
        <w:rPr>
          <w:rFonts w:ascii="Segoe UI" w:eastAsia="Times New Roman" w:hAnsi="Segoe UI" w:cs="Segoe UI"/>
          <w:b/>
          <w:bCs/>
          <w:color w:val="333333"/>
          <w:sz w:val="21"/>
          <w:szCs w:val="21"/>
        </w:rPr>
        <w:t>Request One-Time Payment</w:t>
      </w:r>
      <w:r w:rsidRPr="00A541B5">
        <w:rPr>
          <w:rFonts w:ascii="Segoe UI" w:eastAsia="Times New Roman" w:hAnsi="Segoe UI" w:cs="Segoe UI"/>
          <w:color w:val="333333"/>
          <w:sz w:val="21"/>
          <w:szCs w:val="21"/>
        </w:rPr>
        <w:t> business process. </w:t>
      </w:r>
      <w:r w:rsidRPr="00A541B5">
        <w:rPr>
          <w:rFonts w:ascii="Segoe UI" w:eastAsia="Times New Roman" w:hAnsi="Segoe UI" w:cs="Segoe UI"/>
          <w:b/>
          <w:bCs/>
          <w:color w:val="333333"/>
          <w:sz w:val="21"/>
          <w:szCs w:val="21"/>
        </w:rPr>
        <w:t xml:space="preserve">Employers </w:t>
      </w:r>
      <w:r>
        <w:rPr>
          <w:rFonts w:ascii="Segoe UI" w:eastAsia="Times New Roman" w:hAnsi="Segoe UI" w:cs="Segoe UI"/>
          <w:b/>
          <w:bCs/>
          <w:color w:val="333333"/>
          <w:sz w:val="21"/>
          <w:szCs w:val="21"/>
        </w:rPr>
        <w:t xml:space="preserve">are encouraged to check with their HR office </w:t>
      </w:r>
      <w:r w:rsidRPr="00A541B5">
        <w:rPr>
          <w:rFonts w:ascii="Segoe UI" w:eastAsia="Times New Roman" w:hAnsi="Segoe UI" w:cs="Segoe UI"/>
          <w:b/>
          <w:bCs/>
          <w:color w:val="333333"/>
          <w:sz w:val="21"/>
          <w:szCs w:val="21"/>
        </w:rPr>
        <w:t>before processing to confirm a one-time payment is appropriate.</w:t>
      </w:r>
      <w:r w:rsidRPr="00A541B5">
        <w:rPr>
          <w:rFonts w:ascii="Segoe UI" w:eastAsia="Times New Roman" w:hAnsi="Segoe UI" w:cs="Segoe UI"/>
          <w:color w:val="333333"/>
          <w:sz w:val="21"/>
          <w:szCs w:val="21"/>
        </w:rPr>
        <w:t> If approved, the employer will s</w:t>
      </w:r>
      <w:r>
        <w:rPr>
          <w:rFonts w:ascii="Segoe UI" w:eastAsia="Times New Roman" w:hAnsi="Segoe UI" w:cs="Segoe UI"/>
          <w:color w:val="333333"/>
          <w:sz w:val="21"/>
          <w:szCs w:val="21"/>
        </w:rPr>
        <w:t>ubmit</w:t>
      </w:r>
      <w:r w:rsidRPr="00A541B5">
        <w:rPr>
          <w:rFonts w:ascii="Segoe UI" w:eastAsia="Times New Roman" w:hAnsi="Segoe UI" w:cs="Segoe UI"/>
          <w:color w:val="333333"/>
          <w:sz w:val="21"/>
          <w:szCs w:val="21"/>
        </w:rPr>
        <w:t xml:space="preserve"> a</w:t>
      </w:r>
      <w:r>
        <w:rPr>
          <w:rFonts w:ascii="Segoe UI" w:eastAsia="Times New Roman" w:hAnsi="Segoe UI" w:cs="Segoe UI"/>
          <w:color w:val="333333"/>
          <w:sz w:val="21"/>
          <w:szCs w:val="21"/>
        </w:rPr>
        <w:t>n</w:t>
      </w:r>
      <w:r w:rsidRPr="00A541B5">
        <w:rPr>
          <w:rFonts w:ascii="Segoe UI" w:eastAsia="Times New Roman" w:hAnsi="Segoe UI" w:cs="Segoe UI"/>
          <w:color w:val="333333"/>
          <w:sz w:val="21"/>
          <w:szCs w:val="21"/>
        </w:rPr>
        <w:t xml:space="preserve"> Academic Department Request of Graduate Assistant &gt; 50% Effort form for approval stamp and attach it to the Workday process. </w:t>
      </w:r>
    </w:p>
    <w:p w14:paraId="08E0ACAF" w14:textId="77777777" w:rsidR="00CC0A6E" w:rsidRPr="00385FB9" w:rsidRDefault="00CC0A6E" w:rsidP="0004170E">
      <w:pPr>
        <w:widowControl w:val="0"/>
        <w:spacing w:after="0" w:line="240" w:lineRule="auto"/>
        <w:rPr>
          <w:rFonts w:eastAsia="Times New Roman" w:cstheme="minorHAnsi"/>
          <w:sz w:val="24"/>
          <w:szCs w:val="24"/>
        </w:rPr>
      </w:pPr>
      <w:r w:rsidRPr="00385FB9">
        <w:rPr>
          <w:rFonts w:eastAsia="Times New Roman" w:cstheme="minorHAnsi"/>
          <w:color w:val="777777"/>
          <w:sz w:val="20"/>
          <w:szCs w:val="20"/>
        </w:rPr>
        <w:br/>
      </w:r>
      <w:r w:rsidRPr="00385FB9">
        <w:rPr>
          <w:rFonts w:eastAsia="Times New Roman" w:cstheme="minorHAnsi"/>
          <w:b/>
          <w:bCs/>
          <w:color w:val="777777"/>
          <w:sz w:val="20"/>
          <w:szCs w:val="20"/>
          <w:shd w:val="clear" w:color="auto" w:fill="FFFFFF"/>
        </w:rPr>
        <w:t>Graduate Employment Resources</w:t>
      </w:r>
    </w:p>
    <w:p w14:paraId="2E4D720B" w14:textId="77777777" w:rsidR="00CC0A6E" w:rsidRPr="00385FB9" w:rsidRDefault="00D47DCC" w:rsidP="0004170E">
      <w:pPr>
        <w:widowControl w:val="0"/>
        <w:numPr>
          <w:ilvl w:val="0"/>
          <w:numId w:val="91"/>
        </w:numPr>
        <w:shd w:val="clear" w:color="auto" w:fill="FFFFFF"/>
        <w:spacing w:before="100" w:beforeAutospacing="1" w:after="100" w:afterAutospacing="1" w:line="293" w:lineRule="atLeast"/>
        <w:ind w:left="375"/>
        <w:rPr>
          <w:rFonts w:eastAsia="Times New Roman" w:cstheme="minorHAnsi"/>
          <w:color w:val="333333"/>
          <w:sz w:val="21"/>
          <w:szCs w:val="21"/>
        </w:rPr>
      </w:pPr>
      <w:hyperlink r:id="rId231" w:history="1">
        <w:r w:rsidR="00CC0A6E" w:rsidRPr="00385FB9">
          <w:rPr>
            <w:rFonts w:eastAsia="Times New Roman" w:cstheme="minorHAnsi"/>
            <w:color w:val="500000"/>
            <w:sz w:val="21"/>
            <w:szCs w:val="21"/>
            <w:u w:val="single"/>
          </w:rPr>
          <w:t>33.99.08.M0.01 Student Employment</w:t>
        </w:r>
      </w:hyperlink>
    </w:p>
    <w:p w14:paraId="6C1CD9DF" w14:textId="77777777" w:rsidR="00CC0A6E" w:rsidRPr="00C2251A" w:rsidRDefault="00D47DCC" w:rsidP="0004170E">
      <w:pPr>
        <w:widowControl w:val="0"/>
        <w:numPr>
          <w:ilvl w:val="0"/>
          <w:numId w:val="91"/>
        </w:numPr>
        <w:shd w:val="clear" w:color="auto" w:fill="FFFFFF"/>
        <w:spacing w:before="100" w:beforeAutospacing="1" w:after="100" w:afterAutospacing="1" w:line="293" w:lineRule="atLeast"/>
        <w:ind w:left="375"/>
        <w:rPr>
          <w:rFonts w:eastAsia="Times New Roman" w:cstheme="minorHAnsi"/>
          <w:color w:val="333333"/>
          <w:sz w:val="21"/>
          <w:szCs w:val="21"/>
        </w:rPr>
      </w:pPr>
      <w:hyperlink r:id="rId232" w:history="1">
        <w:r w:rsidR="00CC0A6E" w:rsidRPr="00385FB9">
          <w:rPr>
            <w:rFonts w:eastAsia="Times New Roman" w:cstheme="minorHAnsi"/>
            <w:color w:val="500000"/>
            <w:sz w:val="21"/>
            <w:szCs w:val="21"/>
            <w:u w:val="single"/>
          </w:rPr>
          <w:t>31.01.99.M0.02 Supplemental Compensation and Dual Employment</w:t>
        </w:r>
      </w:hyperlink>
    </w:p>
    <w:p w14:paraId="29DF43F6" w14:textId="77777777" w:rsidR="00CC0A6E" w:rsidRPr="00C2251A" w:rsidRDefault="00D47DCC" w:rsidP="0004170E">
      <w:pPr>
        <w:widowControl w:val="0"/>
        <w:numPr>
          <w:ilvl w:val="0"/>
          <w:numId w:val="91"/>
        </w:numPr>
        <w:shd w:val="clear" w:color="auto" w:fill="FFFFFF"/>
        <w:spacing w:before="100" w:beforeAutospacing="1" w:after="100" w:afterAutospacing="1" w:line="293" w:lineRule="atLeast"/>
        <w:ind w:left="375"/>
        <w:rPr>
          <w:rFonts w:eastAsia="Times New Roman" w:cstheme="minorHAnsi"/>
          <w:color w:val="333333"/>
          <w:sz w:val="21"/>
          <w:szCs w:val="21"/>
        </w:rPr>
      </w:pPr>
      <w:hyperlink r:id="rId233" w:history="1">
        <w:r w:rsidR="00CC0A6E" w:rsidRPr="006527CC">
          <w:rPr>
            <w:rStyle w:val="Hyperlink"/>
            <w:rFonts w:asciiTheme="minorHAnsi" w:eastAsia="Times New Roman" w:hAnsiTheme="minorHAnsi" w:cstheme="minorHAnsi"/>
            <w:sz w:val="21"/>
            <w:szCs w:val="21"/>
          </w:rPr>
          <w:t xml:space="preserve">Graduate and Professional School </w:t>
        </w:r>
        <w:r w:rsidR="00CC0A6E">
          <w:rPr>
            <w:rStyle w:val="Hyperlink"/>
            <w:rFonts w:asciiTheme="minorHAnsi" w:eastAsia="Times New Roman" w:hAnsiTheme="minorHAnsi" w:cstheme="minorHAnsi"/>
            <w:sz w:val="21"/>
            <w:szCs w:val="21"/>
          </w:rPr>
          <w:t xml:space="preserve">Graduate Student Employee </w:t>
        </w:r>
        <w:r w:rsidR="00CC0A6E" w:rsidRPr="006527CC">
          <w:rPr>
            <w:rStyle w:val="Hyperlink"/>
            <w:rFonts w:asciiTheme="minorHAnsi" w:eastAsia="Times New Roman" w:hAnsiTheme="minorHAnsi" w:cstheme="minorHAnsi"/>
            <w:sz w:val="21"/>
            <w:szCs w:val="21"/>
          </w:rPr>
          <w:t>Webpage</w:t>
        </w:r>
      </w:hyperlink>
      <w:r w:rsidR="00CC0A6E">
        <w:rPr>
          <w:rFonts w:eastAsia="Times New Roman" w:cstheme="minorHAnsi"/>
          <w:color w:val="500000"/>
          <w:sz w:val="21"/>
          <w:szCs w:val="21"/>
          <w:u w:val="single"/>
        </w:rPr>
        <w:t xml:space="preserve"> </w:t>
      </w:r>
    </w:p>
    <w:p w14:paraId="753F0942" w14:textId="77777777" w:rsidR="00CC0A6E" w:rsidRPr="00385FB9" w:rsidRDefault="00D47DCC" w:rsidP="0004170E">
      <w:pPr>
        <w:widowControl w:val="0"/>
        <w:numPr>
          <w:ilvl w:val="0"/>
          <w:numId w:val="91"/>
        </w:numPr>
        <w:shd w:val="clear" w:color="auto" w:fill="FFFFFF"/>
        <w:spacing w:before="100" w:beforeAutospacing="1" w:after="100" w:afterAutospacing="1" w:line="293" w:lineRule="atLeast"/>
        <w:ind w:left="375"/>
        <w:rPr>
          <w:rFonts w:eastAsia="Times New Roman" w:cstheme="minorHAnsi"/>
          <w:color w:val="333333"/>
          <w:sz w:val="21"/>
          <w:szCs w:val="21"/>
        </w:rPr>
      </w:pPr>
      <w:hyperlink r:id="rId234" w:history="1">
        <w:r w:rsidR="00CC0A6E" w:rsidRPr="00897003">
          <w:rPr>
            <w:rStyle w:val="Hyperlink"/>
            <w:rFonts w:asciiTheme="minorHAnsi" w:eastAsia="Times New Roman" w:hAnsiTheme="minorHAnsi" w:cstheme="minorHAnsi"/>
            <w:sz w:val="21"/>
            <w:szCs w:val="21"/>
          </w:rPr>
          <w:t>Graduate Assistant Employment Comparison Table</w:t>
        </w:r>
      </w:hyperlink>
    </w:p>
    <w:p w14:paraId="0E532177" w14:textId="77777777" w:rsidR="00CC0A6E" w:rsidRPr="00C2251A" w:rsidRDefault="00D47DCC" w:rsidP="0004170E">
      <w:pPr>
        <w:widowControl w:val="0"/>
        <w:numPr>
          <w:ilvl w:val="0"/>
          <w:numId w:val="91"/>
        </w:numPr>
        <w:shd w:val="clear" w:color="auto" w:fill="FFFFFF"/>
        <w:spacing w:before="100" w:beforeAutospacing="1" w:after="100" w:afterAutospacing="1" w:line="293" w:lineRule="atLeast"/>
        <w:ind w:left="375"/>
        <w:rPr>
          <w:rFonts w:eastAsia="Times New Roman" w:cstheme="minorHAnsi"/>
          <w:color w:val="500000"/>
          <w:sz w:val="21"/>
          <w:szCs w:val="21"/>
          <w:u w:val="single"/>
        </w:rPr>
      </w:pPr>
      <w:hyperlink r:id="rId235" w:history="1">
        <w:r w:rsidR="00CC0A6E" w:rsidRPr="00897003">
          <w:rPr>
            <w:rStyle w:val="Hyperlink"/>
            <w:rFonts w:asciiTheme="minorHAnsi" w:hAnsiTheme="minorHAnsi" w:cstheme="minorBidi"/>
          </w:rPr>
          <w:t>HROE Graduate Student Employers Webpage</w:t>
        </w:r>
      </w:hyperlink>
      <w:r w:rsidR="00CC0A6E">
        <w:t xml:space="preserve"> </w:t>
      </w:r>
    </w:p>
    <w:p w14:paraId="263788B5" w14:textId="77777777" w:rsidR="00CC0A6E" w:rsidRPr="00C2251A" w:rsidRDefault="00D47DCC" w:rsidP="0004170E">
      <w:pPr>
        <w:widowControl w:val="0"/>
        <w:numPr>
          <w:ilvl w:val="0"/>
          <w:numId w:val="91"/>
        </w:numPr>
        <w:shd w:val="clear" w:color="auto" w:fill="FFFFFF"/>
        <w:spacing w:before="100" w:beforeAutospacing="1" w:after="100" w:afterAutospacing="1" w:line="293" w:lineRule="atLeast"/>
        <w:ind w:left="375"/>
        <w:rPr>
          <w:rFonts w:eastAsia="Times New Roman" w:cstheme="minorHAnsi"/>
          <w:color w:val="500000"/>
          <w:sz w:val="21"/>
          <w:szCs w:val="21"/>
          <w:u w:val="single"/>
        </w:rPr>
      </w:pPr>
      <w:hyperlink r:id="rId236" w:history="1">
        <w:r w:rsidR="00CC0A6E" w:rsidRPr="00897003">
          <w:rPr>
            <w:rStyle w:val="Hyperlink"/>
            <w:rFonts w:asciiTheme="minorHAnsi" w:hAnsiTheme="minorHAnsi" w:cstheme="minorBidi"/>
          </w:rPr>
          <w:t>T</w:t>
        </w:r>
        <w:r w:rsidR="00CC0A6E">
          <w:rPr>
            <w:rStyle w:val="Hyperlink"/>
            <w:rFonts w:asciiTheme="minorHAnsi" w:hAnsiTheme="minorHAnsi" w:cstheme="minorBidi"/>
          </w:rPr>
          <w:t xml:space="preserve">exas A&amp;M Engineering Experiment Station </w:t>
        </w:r>
        <w:r w:rsidR="00CC0A6E" w:rsidRPr="00897003">
          <w:rPr>
            <w:rStyle w:val="Hyperlink"/>
            <w:rFonts w:asciiTheme="minorHAnsi" w:hAnsiTheme="minorHAnsi" w:cstheme="minorBidi"/>
          </w:rPr>
          <w:t xml:space="preserve">Graduate Assistant Toolkit </w:t>
        </w:r>
      </w:hyperlink>
      <w:r w:rsidR="00CC0A6E">
        <w:t xml:space="preserve"> </w:t>
      </w:r>
    </w:p>
    <w:p w14:paraId="3B843D41" w14:textId="77777777" w:rsidR="00CC0A6E" w:rsidRPr="00A541B5" w:rsidRDefault="00D47DCC" w:rsidP="0004170E">
      <w:pPr>
        <w:widowControl w:val="0"/>
        <w:numPr>
          <w:ilvl w:val="0"/>
          <w:numId w:val="91"/>
        </w:numPr>
        <w:shd w:val="clear" w:color="auto" w:fill="FFFFFF"/>
        <w:spacing w:before="100" w:beforeAutospacing="1" w:after="100" w:afterAutospacing="1" w:line="293" w:lineRule="atLeast"/>
        <w:ind w:left="375"/>
        <w:rPr>
          <w:color w:val="500000"/>
          <w:u w:val="single"/>
        </w:rPr>
      </w:pPr>
      <w:hyperlink r:id="rId237" w:history="1">
        <w:r w:rsidR="00CC0A6E" w:rsidRPr="00897003">
          <w:rPr>
            <w:rStyle w:val="Hyperlink"/>
            <w:rFonts w:asciiTheme="minorHAnsi" w:hAnsiTheme="minorHAnsi" w:cstheme="minorBidi"/>
          </w:rPr>
          <w:t>College of Agriculture &amp; Life Sciences Graduate Assistantships</w:t>
        </w:r>
      </w:hyperlink>
      <w:r w:rsidR="00CC0A6E">
        <w:rPr>
          <w:rFonts w:eastAsia="Times New Roman" w:cstheme="minorHAnsi"/>
          <w:color w:val="500000"/>
          <w:sz w:val="21"/>
          <w:szCs w:val="21"/>
          <w:u w:val="single"/>
        </w:rPr>
        <w:fldChar w:fldCharType="begin"/>
      </w:r>
      <w:r w:rsidR="00CC0A6E">
        <w:rPr>
          <w:rFonts w:eastAsia="Times New Roman" w:cstheme="minorHAnsi"/>
          <w:color w:val="500000"/>
          <w:sz w:val="21"/>
          <w:szCs w:val="21"/>
          <w:u w:val="single"/>
        </w:rPr>
        <w:instrText xml:space="preserve"> HYPERLINK "https://grad.tamu.edu/getmedia/2965710d-913d-416d-8275-1c44ddd0f187/Graduate-Assistant-Position-Requirements-May-3,-2021-FINAL.pdf" \t "_blank" </w:instrText>
      </w:r>
      <w:r w:rsidR="00CC0A6E">
        <w:rPr>
          <w:rFonts w:eastAsia="Times New Roman" w:cstheme="minorHAnsi"/>
          <w:color w:val="500000"/>
          <w:sz w:val="21"/>
          <w:szCs w:val="21"/>
          <w:u w:val="single"/>
        </w:rPr>
      </w:r>
      <w:r w:rsidR="00CC0A6E">
        <w:rPr>
          <w:rFonts w:eastAsia="Times New Roman" w:cstheme="minorHAnsi"/>
          <w:color w:val="500000"/>
          <w:sz w:val="21"/>
          <w:szCs w:val="21"/>
          <w:u w:val="single"/>
        </w:rPr>
        <w:fldChar w:fldCharType="separate"/>
      </w:r>
    </w:p>
    <w:p w14:paraId="5B2EB49D" w14:textId="77777777" w:rsidR="00CC0A6E" w:rsidRPr="00385FB9" w:rsidRDefault="00CC0A6E" w:rsidP="0004170E">
      <w:pPr>
        <w:widowControl w:val="0"/>
        <w:spacing w:after="0" w:line="240" w:lineRule="auto"/>
        <w:rPr>
          <w:rFonts w:eastAsia="Times New Roman" w:cstheme="minorHAnsi"/>
          <w:sz w:val="24"/>
          <w:szCs w:val="24"/>
        </w:rPr>
      </w:pPr>
      <w:r>
        <w:rPr>
          <w:rFonts w:eastAsia="Times New Roman" w:cstheme="minorHAnsi"/>
          <w:color w:val="500000"/>
          <w:sz w:val="21"/>
          <w:szCs w:val="21"/>
          <w:u w:val="single"/>
        </w:rPr>
        <w:fldChar w:fldCharType="end"/>
      </w:r>
      <w:r w:rsidRPr="00385FB9">
        <w:rPr>
          <w:rFonts w:eastAsia="Times New Roman" w:cstheme="minorHAnsi"/>
          <w:b/>
          <w:bCs/>
          <w:i/>
          <w:iCs/>
          <w:color w:val="777777"/>
          <w:sz w:val="20"/>
          <w:szCs w:val="20"/>
          <w:shd w:val="clear" w:color="auto" w:fill="FFFFFF"/>
        </w:rPr>
        <w:t>International Students</w:t>
      </w:r>
    </w:p>
    <w:p w14:paraId="29D3C83F" w14:textId="77777777" w:rsidR="00CC0A6E" w:rsidRPr="00385FB9" w:rsidRDefault="00D47DCC" w:rsidP="0004170E">
      <w:pPr>
        <w:widowControl w:val="0"/>
        <w:numPr>
          <w:ilvl w:val="0"/>
          <w:numId w:val="92"/>
        </w:numPr>
        <w:shd w:val="clear" w:color="auto" w:fill="FFFFFF"/>
        <w:spacing w:before="100" w:beforeAutospacing="1" w:after="100" w:afterAutospacing="1" w:line="293" w:lineRule="atLeast"/>
        <w:ind w:left="375"/>
        <w:rPr>
          <w:rFonts w:eastAsia="Times New Roman" w:cstheme="minorHAnsi"/>
          <w:color w:val="333333"/>
          <w:sz w:val="21"/>
          <w:szCs w:val="21"/>
        </w:rPr>
      </w:pPr>
      <w:hyperlink r:id="rId238" w:history="1">
        <w:r w:rsidR="00CC0A6E" w:rsidRPr="00385FB9">
          <w:rPr>
            <w:rFonts w:eastAsia="Times New Roman" w:cstheme="minorHAnsi"/>
            <w:color w:val="500000"/>
            <w:sz w:val="21"/>
            <w:szCs w:val="21"/>
            <w:u w:val="single"/>
          </w:rPr>
          <w:t>33.99.09.M0.01 Employment of Foreign Nationals</w:t>
        </w:r>
      </w:hyperlink>
    </w:p>
    <w:p w14:paraId="3CB5F13A" w14:textId="77777777" w:rsidR="00CC0A6E" w:rsidRPr="00385FB9" w:rsidRDefault="00CC0A6E" w:rsidP="0004170E">
      <w:pPr>
        <w:widowControl w:val="0"/>
        <w:numPr>
          <w:ilvl w:val="0"/>
          <w:numId w:val="92"/>
        </w:numPr>
        <w:shd w:val="clear" w:color="auto" w:fill="FFFFFF"/>
        <w:spacing w:before="100" w:beforeAutospacing="1" w:after="100" w:afterAutospacing="1" w:line="293" w:lineRule="atLeast"/>
        <w:ind w:left="375"/>
        <w:rPr>
          <w:rFonts w:eastAsia="Times New Roman" w:cstheme="minorHAnsi"/>
          <w:color w:val="333333"/>
          <w:sz w:val="21"/>
          <w:szCs w:val="21"/>
        </w:rPr>
      </w:pPr>
      <w:r w:rsidRPr="00385FB9">
        <w:rPr>
          <w:rFonts w:eastAsia="Times New Roman" w:cstheme="minorHAnsi"/>
          <w:color w:val="333333"/>
          <w:sz w:val="21"/>
          <w:szCs w:val="21"/>
        </w:rPr>
        <w:t>​</w:t>
      </w:r>
      <w:hyperlink r:id="rId239" w:anchor="F-1" w:history="1">
        <w:r w:rsidRPr="00385FB9">
          <w:rPr>
            <w:rFonts w:eastAsia="Times New Roman" w:cstheme="minorHAnsi"/>
            <w:i/>
            <w:iCs/>
            <w:color w:val="500000"/>
            <w:sz w:val="21"/>
            <w:szCs w:val="21"/>
            <w:u w:val="single"/>
          </w:rPr>
          <w:t>F-1 On and Off Campus Employment</w:t>
        </w:r>
      </w:hyperlink>
      <w:r>
        <w:rPr>
          <w:rFonts w:eastAsia="Times New Roman" w:cstheme="minorHAnsi"/>
          <w:i/>
          <w:iCs/>
          <w:color w:val="500000"/>
          <w:sz w:val="21"/>
          <w:szCs w:val="21"/>
          <w:u w:val="single"/>
        </w:rPr>
        <w:t xml:space="preserve"> </w:t>
      </w:r>
    </w:p>
    <w:p w14:paraId="2AF41DD5" w14:textId="77777777" w:rsidR="00CC0A6E" w:rsidRPr="005D791C" w:rsidRDefault="00D47DCC" w:rsidP="0004170E">
      <w:pPr>
        <w:widowControl w:val="0"/>
        <w:numPr>
          <w:ilvl w:val="0"/>
          <w:numId w:val="92"/>
        </w:numPr>
        <w:shd w:val="clear" w:color="auto" w:fill="FFFFFF"/>
        <w:spacing w:before="100" w:beforeAutospacing="1" w:after="100" w:afterAutospacing="1" w:line="293" w:lineRule="atLeast"/>
        <w:ind w:left="375"/>
        <w:rPr>
          <w:rFonts w:eastAsia="Times New Roman" w:cstheme="minorHAnsi"/>
          <w:color w:val="333333"/>
          <w:sz w:val="21"/>
          <w:szCs w:val="21"/>
        </w:rPr>
      </w:pPr>
      <w:hyperlink r:id="rId240" w:anchor="J-1" w:history="1">
        <w:r w:rsidR="00CC0A6E" w:rsidRPr="00897003">
          <w:rPr>
            <w:rStyle w:val="Hyperlink"/>
            <w:rFonts w:asciiTheme="minorHAnsi" w:eastAsia="Times New Roman" w:hAnsiTheme="minorHAnsi" w:cstheme="minorHAnsi"/>
            <w:i/>
            <w:iCs/>
            <w:sz w:val="21"/>
            <w:szCs w:val="21"/>
          </w:rPr>
          <w:t>J-1 On and Off-Campus Employment</w:t>
        </w:r>
      </w:hyperlink>
    </w:p>
    <w:p w14:paraId="47A81933" w14:textId="497DD3DF" w:rsidR="004A03A6" w:rsidRPr="00A9284D" w:rsidRDefault="004A03A6" w:rsidP="0004170E">
      <w:pPr>
        <w:pStyle w:val="Heading2"/>
        <w:keepNext w:val="0"/>
        <w:keepLines w:val="0"/>
        <w:widowControl w:val="0"/>
      </w:pPr>
      <w:bookmarkStart w:id="324" w:name="_Toc140129306"/>
      <w:r w:rsidRPr="00A9284D">
        <w:t>Graduate Student Health Insurance</w:t>
      </w:r>
      <w:bookmarkEnd w:id="324"/>
    </w:p>
    <w:p w14:paraId="267E7BE1" w14:textId="792ACAF1" w:rsidR="004A03A6" w:rsidRDefault="00D9564B" w:rsidP="008B688B">
      <w:pPr>
        <w:pStyle w:val="Heading3"/>
      </w:pPr>
      <w:bookmarkStart w:id="325" w:name="_Toc76539887"/>
      <w:bookmarkStart w:id="326" w:name="_Toc76540171"/>
      <w:bookmarkStart w:id="327" w:name="_Toc76543577"/>
      <w:bookmarkStart w:id="328" w:name="_Toc76543861"/>
      <w:bookmarkStart w:id="329" w:name="_Toc140129307"/>
      <w:bookmarkEnd w:id="325"/>
      <w:bookmarkEnd w:id="326"/>
      <w:bookmarkEnd w:id="327"/>
      <w:bookmarkEnd w:id="328"/>
      <w:r w:rsidRPr="00A9284D">
        <w:t>Student Insurance</w:t>
      </w:r>
      <w:bookmarkEnd w:id="329"/>
    </w:p>
    <w:p w14:paraId="0ACA8AA6" w14:textId="13BF2EE9" w:rsidR="004A03A6" w:rsidRDefault="004A03A6" w:rsidP="0004170E">
      <w:pPr>
        <w:widowControl w:val="0"/>
      </w:pPr>
      <w:r>
        <w:t>Students who are not on assistantships are responsible for finding a health plan that is suitable for them.</w:t>
      </w:r>
    </w:p>
    <w:p w14:paraId="4BD9B0E4" w14:textId="5F1E5A00" w:rsidR="00D9564B" w:rsidRDefault="00D9564B" w:rsidP="0004170E">
      <w:pPr>
        <w:widowControl w:val="0"/>
      </w:pPr>
      <w:r w:rsidRPr="00A9284D">
        <w:t xml:space="preserve">All students who are on assistantships (at least 50% FTE) are entitled to benefits </w:t>
      </w:r>
      <w:r w:rsidR="004A03A6">
        <w:t xml:space="preserve">as a graduate student employee. </w:t>
      </w:r>
      <w:r w:rsidRPr="00A9284D">
        <w:t xml:space="preserve"> Texas A&amp;M Human Resources</w:t>
      </w:r>
      <w:r w:rsidR="004A03A6">
        <w:t xml:space="preserve"> and Organizational Effectiveness (HROE) benefits office </w:t>
      </w:r>
      <w:r w:rsidRPr="00A9284D">
        <w:t xml:space="preserve">can assist the student </w:t>
      </w:r>
      <w:r w:rsidR="004A03A6">
        <w:t xml:space="preserve">employee </w:t>
      </w:r>
      <w:r w:rsidRPr="00A9284D">
        <w:t xml:space="preserve">with </w:t>
      </w:r>
      <w:r>
        <w:t>enrollment</w:t>
      </w:r>
      <w:r w:rsidRPr="00A9284D">
        <w:t xml:space="preserve"> in a graduate student </w:t>
      </w:r>
      <w:r w:rsidR="004A03A6">
        <w:t xml:space="preserve">employee </w:t>
      </w:r>
      <w:r w:rsidRPr="00A9284D">
        <w:t>health plan through the university.</w:t>
      </w:r>
      <w:r w:rsidR="004A03A6">
        <w:t xml:space="preserve"> Beginning in fall 2020, all Texas A&amp;M University (TAMU-02, HSC-23) new hires may choose one of the following options:</w:t>
      </w:r>
    </w:p>
    <w:p w14:paraId="7EA64056" w14:textId="54C75082" w:rsidR="004A03A6" w:rsidRDefault="004A03A6" w:rsidP="0004170E">
      <w:pPr>
        <w:pStyle w:val="ListParagraph"/>
        <w:widowControl w:val="0"/>
        <w:numPr>
          <w:ilvl w:val="1"/>
          <w:numId w:val="86"/>
        </w:numPr>
      </w:pPr>
      <w:r>
        <w:t>Immediately enroll in a Texas A&amp;M University System sponsored insurance plan on their date; or</w:t>
      </w:r>
    </w:p>
    <w:p w14:paraId="7D685C4C" w14:textId="67F16FA3" w:rsidR="004A03A6" w:rsidRDefault="004A03A6" w:rsidP="0004170E">
      <w:pPr>
        <w:pStyle w:val="ListParagraph"/>
        <w:widowControl w:val="0"/>
        <w:numPr>
          <w:ilvl w:val="1"/>
          <w:numId w:val="86"/>
        </w:numPr>
      </w:pPr>
      <w:r>
        <w:t>Defer enrollment until the first of the month following their hire date; or</w:t>
      </w:r>
    </w:p>
    <w:p w14:paraId="3454C0B8" w14:textId="5CA47C4F" w:rsidR="004A03A6" w:rsidRDefault="004A03A6" w:rsidP="0004170E">
      <w:pPr>
        <w:pStyle w:val="ListParagraph"/>
        <w:widowControl w:val="0"/>
        <w:numPr>
          <w:ilvl w:val="1"/>
          <w:numId w:val="86"/>
        </w:numPr>
      </w:pPr>
      <w:r>
        <w:t xml:space="preserve">Defer enrollment until the first of the month following a 60-day waiting </w:t>
      </w:r>
      <w:proofErr w:type="gramStart"/>
      <w:r>
        <w:t>period</w:t>
      </w:r>
      <w:proofErr w:type="gramEnd"/>
    </w:p>
    <w:p w14:paraId="2D41D80A" w14:textId="3AF15A85" w:rsidR="004A03A6" w:rsidRDefault="004A03A6" w:rsidP="0004170E">
      <w:pPr>
        <w:widowControl w:val="0"/>
      </w:pPr>
      <w:r>
        <w:t xml:space="preserve">Employees must send an email to </w:t>
      </w:r>
      <w:hyperlink r:id="rId241" w:history="1">
        <w:r w:rsidRPr="00F02F79">
          <w:rPr>
            <w:rStyle w:val="Hyperlink"/>
            <w:rFonts w:asciiTheme="minorHAnsi" w:hAnsiTheme="minorHAnsi" w:cstheme="minorBidi"/>
          </w:rPr>
          <w:t>benefits@tamu.edu</w:t>
        </w:r>
      </w:hyperlink>
      <w:r>
        <w:t xml:space="preserve"> (or</w:t>
      </w:r>
      <w:hyperlink r:id="rId242" w:history="1"/>
      <w:r>
        <w:t xml:space="preserve"> for relevant A&amp;M health departments) within 5 days of their hire date to request on of the first two enrollment date options. Until the first day of the month following 60 days of employment, employees will have the full cost of premiums deducted from their paycheck on a pre-tax basis.</w:t>
      </w:r>
    </w:p>
    <w:p w14:paraId="7963EEBF" w14:textId="34DF0AAB" w:rsidR="00D9564B" w:rsidRDefault="00A55B46" w:rsidP="008B688B">
      <w:pPr>
        <w:pStyle w:val="Heading3"/>
      </w:pPr>
      <w:bookmarkStart w:id="330" w:name="_Toc140129308"/>
      <w:proofErr w:type="spellStart"/>
      <w:r>
        <w:t>Avil</w:t>
      </w:r>
      <w:r>
        <w:rPr>
          <w:rFonts w:cstheme="majorHAnsi"/>
        </w:rPr>
        <w:t>é</w:t>
      </w:r>
      <w:r>
        <w:t>s</w:t>
      </w:r>
      <w:proofErr w:type="spellEnd"/>
      <w:r>
        <w:t xml:space="preserve"> ’53 and Dr. James Johnson ’67 Fellowship Students</w:t>
      </w:r>
      <w:bookmarkEnd w:id="330"/>
    </w:p>
    <w:p w14:paraId="6E0E19A8" w14:textId="77777777" w:rsidR="00E279A9" w:rsidRDefault="00E279A9" w:rsidP="0004170E">
      <w:pPr>
        <w:widowControl w:val="0"/>
      </w:pPr>
      <w:r w:rsidRPr="00A9284D">
        <w:t xml:space="preserve">Students on </w:t>
      </w:r>
      <w:proofErr w:type="spellStart"/>
      <w:r>
        <w:t>Avil</w:t>
      </w:r>
      <w:r>
        <w:rPr>
          <w:rFonts w:cstheme="majorHAnsi"/>
        </w:rPr>
        <w:t>é</w:t>
      </w:r>
      <w:r>
        <w:t>s</w:t>
      </w:r>
      <w:proofErr w:type="spellEnd"/>
      <w:r>
        <w:t xml:space="preserve">-Johnson </w:t>
      </w:r>
      <w:r w:rsidRPr="00A9284D">
        <w:t xml:space="preserve">fellowships </w:t>
      </w:r>
      <w:r>
        <w:t>who</w:t>
      </w:r>
      <w:r w:rsidRPr="00A9284D">
        <w:t xml:space="preserve"> are not eligible for TAMU insurance because of an assistantship appointment of less than 50% effort are eligible </w:t>
      </w:r>
      <w:r>
        <w:t xml:space="preserve">to participate in a Texas A&amp;M University System (TAMUS) insurance program as a graduate student fellow. Effective fall 2021, the Graduate and Professional School will reimburse fellows participating in a TAMUS insurance program for medical insurance at an amount equivalent to the cost of the employer contribution for grad students employed at 50% FTE for the same plan type on the A&amp;M Grad Plan. </w:t>
      </w:r>
      <w:r w:rsidRPr="00A9284D">
        <w:t xml:space="preserve"> Students must </w:t>
      </w:r>
      <w:r>
        <w:t>submit</w:t>
      </w:r>
      <w:r w:rsidRPr="00A9284D">
        <w:t xml:space="preserve"> receipts and their plan coverage showing payments and expenses</w:t>
      </w:r>
      <w:r>
        <w:t xml:space="preserve"> to the Graduate and Professional School</w:t>
      </w:r>
      <w:r w:rsidRPr="00A9284D">
        <w:t>.</w:t>
      </w:r>
    </w:p>
    <w:p w14:paraId="2DFB22B1" w14:textId="77777777" w:rsidR="00E279A9" w:rsidRPr="00A9284D" w:rsidRDefault="00E279A9" w:rsidP="0004170E">
      <w:pPr>
        <w:widowControl w:val="0"/>
      </w:pPr>
      <w:r>
        <w:t xml:space="preserve">Departments approved to award scholarships (instead of assistantships) to </w:t>
      </w:r>
      <w:proofErr w:type="spellStart"/>
      <w:r>
        <w:t>Avil</w:t>
      </w:r>
      <w:r>
        <w:rPr>
          <w:rFonts w:cstheme="majorHAnsi"/>
        </w:rPr>
        <w:t>é</w:t>
      </w:r>
      <w:r>
        <w:t>s</w:t>
      </w:r>
      <w:proofErr w:type="spellEnd"/>
      <w:r>
        <w:t xml:space="preserve">-Johnson fellows must also provide payment for the student health insurance plan each year. </w:t>
      </w:r>
    </w:p>
    <w:p w14:paraId="4BCC38D9" w14:textId="77777777" w:rsidR="00D9564B" w:rsidRPr="00A9284D" w:rsidRDefault="00D9564B" w:rsidP="008B688B">
      <w:pPr>
        <w:pStyle w:val="Heading3"/>
      </w:pPr>
      <w:bookmarkStart w:id="331" w:name="_Toc140129309"/>
      <w:r w:rsidRPr="00A9284D">
        <w:lastRenderedPageBreak/>
        <w:t>Dissertation Fellowship Students</w:t>
      </w:r>
      <w:bookmarkEnd w:id="331"/>
    </w:p>
    <w:p w14:paraId="62370790" w14:textId="77777777" w:rsidR="00BF4D1C" w:rsidRPr="00A9284D" w:rsidRDefault="00BF4D1C" w:rsidP="0004170E">
      <w:pPr>
        <w:widowControl w:val="0"/>
      </w:pPr>
      <w:r w:rsidRPr="00A9284D">
        <w:t xml:space="preserve">Students on Dissertation fellowships are eligible </w:t>
      </w:r>
      <w:r>
        <w:t xml:space="preserve">to participate in a TAMUS insurance program as a graduate student fellow. Effective fall 2021, the Graduate and Professional School will reimburse fellows participating in a TAMUS insurance program for medical insurance at an amount equivalent to the cost of the employer contribution for grad students employed at 50% FTE for the same premium category on the A&amp;M Grad Plan.  </w:t>
      </w:r>
      <w:r w:rsidRPr="00A9284D">
        <w:t xml:space="preserve">Students must </w:t>
      </w:r>
      <w:r>
        <w:t>submit</w:t>
      </w:r>
      <w:r w:rsidRPr="00A9284D">
        <w:t xml:space="preserve"> receipts and their plan coverage showing payments and expenses</w:t>
      </w:r>
      <w:r>
        <w:t xml:space="preserve"> to the Graduate and Professional School</w:t>
      </w:r>
      <w:r w:rsidRPr="00A9284D">
        <w:t xml:space="preserve">. </w:t>
      </w:r>
    </w:p>
    <w:p w14:paraId="47E3CF0B" w14:textId="77777777" w:rsidR="00D9564B" w:rsidRPr="00A9284D" w:rsidRDefault="00D9564B" w:rsidP="008B688B">
      <w:pPr>
        <w:pStyle w:val="Heading3"/>
      </w:pPr>
      <w:bookmarkStart w:id="332" w:name="_Toc140129310"/>
      <w:r>
        <w:t>National Science Foundation – Graduate Research</w:t>
      </w:r>
      <w:r w:rsidRPr="00A9284D">
        <w:t xml:space="preserve"> Fellowship</w:t>
      </w:r>
      <w:r>
        <w:t xml:space="preserve"> Program </w:t>
      </w:r>
      <w:r w:rsidRPr="00A9284D">
        <w:t>Students</w:t>
      </w:r>
      <w:bookmarkEnd w:id="332"/>
    </w:p>
    <w:p w14:paraId="4C192C5E" w14:textId="77777777" w:rsidR="00E95DD5" w:rsidRPr="00C448BE" w:rsidRDefault="00E95DD5" w:rsidP="0004170E">
      <w:pPr>
        <w:widowControl w:val="0"/>
      </w:pPr>
      <w:r>
        <w:t>Students on NSF-GRFP</w:t>
      </w:r>
      <w:r w:rsidRPr="00A9284D">
        <w:t xml:space="preserve"> fellowships are eligible </w:t>
      </w:r>
      <w:r>
        <w:t xml:space="preserve">to participate in a TAMUS insurance program as a graduate student fellow. Effective fall 2021, the Graduate and Professional School will reimburse fellows participating in a TAMUS insurance program for medical insurance at an amount equivalent to the cost of the employer contribution for grad students employed at 50% FTE for the same premium category on the A&amp;M Grad Plan. </w:t>
      </w:r>
      <w:r w:rsidRPr="00A9284D">
        <w:t xml:space="preserve"> Students must </w:t>
      </w:r>
      <w:r>
        <w:t>submit</w:t>
      </w:r>
      <w:r w:rsidRPr="00A9284D">
        <w:t xml:space="preserve"> receipts and their plan coverage </w:t>
      </w:r>
      <w:r>
        <w:t xml:space="preserve">showing payments expenses to the Graduate and Professional School. </w:t>
      </w:r>
    </w:p>
    <w:p w14:paraId="714C204D" w14:textId="77777777" w:rsidR="00D05308" w:rsidRDefault="00D05308" w:rsidP="0004170E">
      <w:pPr>
        <w:pStyle w:val="Heading2"/>
        <w:keepNext w:val="0"/>
        <w:keepLines w:val="0"/>
        <w:widowControl w:val="0"/>
      </w:pPr>
      <w:bookmarkStart w:id="333" w:name="_Toc140129311"/>
      <w:r>
        <w:t>Graduate Assistantship Titles and Checklist</w:t>
      </w:r>
      <w:bookmarkEnd w:id="333"/>
    </w:p>
    <w:p w14:paraId="640DD55A" w14:textId="77777777" w:rsidR="00190B21" w:rsidRPr="00A541B5" w:rsidRDefault="00190B21" w:rsidP="0004170E">
      <w:pPr>
        <w:pStyle w:val="NormalWeb"/>
        <w:widowControl w:val="0"/>
        <w:shd w:val="clear" w:color="auto" w:fill="FFFFFF"/>
        <w:spacing w:before="0" w:beforeAutospacing="0" w:after="336" w:afterAutospacing="0"/>
        <w:rPr>
          <w:rFonts w:asciiTheme="minorHAnsi" w:eastAsiaTheme="minorEastAsia" w:hAnsiTheme="minorHAnsi" w:cstheme="minorBidi"/>
          <w:sz w:val="22"/>
          <w:szCs w:val="22"/>
        </w:rPr>
      </w:pPr>
      <w:r w:rsidRPr="00A541B5">
        <w:rPr>
          <w:rFonts w:asciiTheme="minorHAnsi" w:eastAsiaTheme="minorEastAsia" w:hAnsiTheme="minorHAnsi" w:cstheme="minorBidi"/>
          <w:sz w:val="22"/>
          <w:szCs w:val="22"/>
        </w:rPr>
        <w:t>There are four types of graduate assistantships (GA) available through the academic departments, colleges, Texas A&amp;M University System (TAMUS) agencies and administrative offices:</w:t>
      </w:r>
    </w:p>
    <w:p w14:paraId="01BED2BD" w14:textId="77777777" w:rsidR="00190B21" w:rsidRPr="00A541B5" w:rsidRDefault="00190B21" w:rsidP="0004170E">
      <w:pPr>
        <w:widowControl w:val="0"/>
        <w:numPr>
          <w:ilvl w:val="0"/>
          <w:numId w:val="93"/>
        </w:numPr>
        <w:shd w:val="clear" w:color="auto" w:fill="FFFFFF"/>
        <w:spacing w:before="100" w:beforeAutospacing="1" w:after="100" w:afterAutospacing="1" w:line="293" w:lineRule="atLeast"/>
        <w:ind w:left="375"/>
      </w:pPr>
      <w:r w:rsidRPr="00A541B5">
        <w:t>Teaching (GAT)</w:t>
      </w:r>
    </w:p>
    <w:p w14:paraId="10A74580" w14:textId="77777777" w:rsidR="00190B21" w:rsidRPr="00A541B5" w:rsidRDefault="00190B21" w:rsidP="0004170E">
      <w:pPr>
        <w:widowControl w:val="0"/>
        <w:numPr>
          <w:ilvl w:val="0"/>
          <w:numId w:val="93"/>
        </w:numPr>
        <w:shd w:val="clear" w:color="auto" w:fill="FFFFFF"/>
        <w:spacing w:before="100" w:beforeAutospacing="1" w:after="100" w:afterAutospacing="1" w:line="293" w:lineRule="atLeast"/>
        <w:ind w:left="375"/>
      </w:pPr>
      <w:r w:rsidRPr="00A541B5">
        <w:t>Research (GAR)</w:t>
      </w:r>
    </w:p>
    <w:p w14:paraId="7C21F2C0" w14:textId="77777777" w:rsidR="00190B21" w:rsidRPr="00A541B5" w:rsidRDefault="00190B21" w:rsidP="0004170E">
      <w:pPr>
        <w:widowControl w:val="0"/>
        <w:numPr>
          <w:ilvl w:val="0"/>
          <w:numId w:val="93"/>
        </w:numPr>
        <w:shd w:val="clear" w:color="auto" w:fill="FFFFFF"/>
        <w:spacing w:before="100" w:beforeAutospacing="1" w:after="100" w:afterAutospacing="1" w:line="293" w:lineRule="atLeast"/>
        <w:ind w:left="375"/>
      </w:pPr>
      <w:r w:rsidRPr="00A541B5">
        <w:t>Lecturer (GAL)</w:t>
      </w:r>
    </w:p>
    <w:p w14:paraId="3D6AA9E2" w14:textId="77777777" w:rsidR="00190B21" w:rsidRPr="00A541B5" w:rsidRDefault="00190B21" w:rsidP="0004170E">
      <w:pPr>
        <w:widowControl w:val="0"/>
        <w:numPr>
          <w:ilvl w:val="0"/>
          <w:numId w:val="93"/>
        </w:numPr>
        <w:shd w:val="clear" w:color="auto" w:fill="FFFFFF"/>
        <w:spacing w:before="100" w:beforeAutospacing="1" w:after="100" w:afterAutospacing="1" w:line="293" w:lineRule="atLeast"/>
        <w:ind w:left="375"/>
      </w:pPr>
      <w:r w:rsidRPr="00A541B5">
        <w:t>Non-teaching activities (GANT)</w:t>
      </w:r>
    </w:p>
    <w:p w14:paraId="40041FF0" w14:textId="77777777" w:rsidR="00190B21" w:rsidRPr="00A541B5" w:rsidRDefault="00190B21" w:rsidP="0004170E">
      <w:pPr>
        <w:pStyle w:val="NormalWeb"/>
        <w:widowControl w:val="0"/>
        <w:shd w:val="clear" w:color="auto" w:fill="FFFFFF"/>
        <w:spacing w:before="0" w:beforeAutospacing="0" w:after="336" w:afterAutospacing="0"/>
        <w:rPr>
          <w:rFonts w:asciiTheme="minorHAnsi" w:eastAsiaTheme="minorEastAsia" w:hAnsiTheme="minorHAnsi" w:cstheme="minorBidi"/>
          <w:sz w:val="22"/>
          <w:szCs w:val="22"/>
        </w:rPr>
      </w:pPr>
      <w:r w:rsidRPr="00A541B5">
        <w:rPr>
          <w:rFonts w:asciiTheme="minorHAnsi" w:eastAsiaTheme="minorEastAsia" w:hAnsiTheme="minorHAnsi" w:cstheme="minorBidi"/>
          <w:sz w:val="22"/>
          <w:szCs w:val="22"/>
        </w:rPr>
        <w:t xml:space="preserve">Most of these positions require employment of 20 hours per week. Although individual colleges may have higher requirements, graduate students holding assistantships must meet the GA registration requirements by the census date (see Section 5.3.2). The university does not mandate assistantships be terminated upon failure to maintain enrollment requirements after the census date. However, assistantships may be terminated by the employer upon failure to maintain the minimum enrollment requirement. Students serving in the four </w:t>
      </w:r>
      <w:proofErr w:type="gramStart"/>
      <w:r w:rsidRPr="00A541B5">
        <w:rPr>
          <w:rFonts w:asciiTheme="minorHAnsi" w:eastAsiaTheme="minorEastAsia" w:hAnsiTheme="minorHAnsi" w:cstheme="minorBidi"/>
          <w:sz w:val="22"/>
          <w:szCs w:val="22"/>
        </w:rPr>
        <w:t>aforementioned GA</w:t>
      </w:r>
      <w:proofErr w:type="gramEnd"/>
      <w:r w:rsidRPr="00A541B5">
        <w:rPr>
          <w:rFonts w:asciiTheme="minorHAnsi" w:eastAsiaTheme="minorEastAsia" w:hAnsiTheme="minorHAnsi" w:cstheme="minorBidi"/>
          <w:sz w:val="22"/>
          <w:szCs w:val="22"/>
        </w:rPr>
        <w:t xml:space="preserve"> titles are eligible for insurance benefits. Non-resident students may also qualify to pay tuition and fees at the in-state rate. More information can be viewed </w:t>
      </w:r>
      <w:r>
        <w:rPr>
          <w:rFonts w:asciiTheme="minorHAnsi" w:eastAsiaTheme="minorEastAsia" w:hAnsiTheme="minorHAnsi" w:cstheme="minorBidi"/>
          <w:sz w:val="22"/>
          <w:szCs w:val="22"/>
        </w:rPr>
        <w:t>in the Assistantship Non-Resident Tuition Waivers section 5.3.</w:t>
      </w:r>
    </w:p>
    <w:p w14:paraId="794A160C" w14:textId="77777777" w:rsidR="00190B21" w:rsidRPr="00C448BE" w:rsidRDefault="00190B21" w:rsidP="0004170E">
      <w:pPr>
        <w:widowControl w:val="0"/>
      </w:pPr>
      <w:r>
        <w:t xml:space="preserve">Graduate assistant checklist and position requirements can be found on the </w:t>
      </w:r>
      <w:hyperlink r:id="rId243" w:history="1">
        <w:r w:rsidRPr="005A340F">
          <w:rPr>
            <w:rStyle w:val="Hyperlink"/>
            <w:rFonts w:asciiTheme="minorHAnsi" w:hAnsiTheme="minorHAnsi" w:cstheme="minorBidi"/>
          </w:rPr>
          <w:t xml:space="preserve">Graduate and Professional School </w:t>
        </w:r>
        <w:r>
          <w:rPr>
            <w:rStyle w:val="Hyperlink"/>
            <w:rFonts w:asciiTheme="minorHAnsi" w:hAnsiTheme="minorHAnsi" w:cstheme="minorBidi"/>
          </w:rPr>
          <w:t xml:space="preserve">Graduate Assistant Employment Comparison </w:t>
        </w:r>
        <w:r w:rsidRPr="005A340F">
          <w:rPr>
            <w:rStyle w:val="Hyperlink"/>
            <w:rFonts w:asciiTheme="minorHAnsi" w:hAnsiTheme="minorHAnsi" w:cstheme="minorBidi"/>
          </w:rPr>
          <w:t>webpage.</w:t>
        </w:r>
      </w:hyperlink>
      <w:r>
        <w:t xml:space="preserve"> *NOTE: International Students employed at ANY percentage of graduate student title code GAT or GAL requires English Language Proficiency Certification. </w:t>
      </w:r>
    </w:p>
    <w:p w14:paraId="793726CE" w14:textId="1361F61F" w:rsidR="002C6C9D" w:rsidRDefault="002C6C9D" w:rsidP="0004170E">
      <w:pPr>
        <w:widowControl w:val="0"/>
      </w:pPr>
    </w:p>
    <w:p w14:paraId="52447ACB" w14:textId="77777777" w:rsidR="0093747F" w:rsidRPr="00A9284D" w:rsidRDefault="0093747F" w:rsidP="0004170E">
      <w:pPr>
        <w:widowControl w:val="0"/>
      </w:pPr>
    </w:p>
    <w:p w14:paraId="09E35BFF" w14:textId="50EFAD48" w:rsidR="007F524C" w:rsidRDefault="00353EE6" w:rsidP="0004170E">
      <w:pPr>
        <w:widowControl w:val="0"/>
        <w:rPr>
          <w:noProof/>
        </w:rPr>
      </w:pPr>
      <w:r w:rsidRPr="00353EE6">
        <w:rPr>
          <w:noProof/>
        </w:rPr>
        <w:t xml:space="preserve"> </w:t>
      </w:r>
      <w:r w:rsidR="004C3499">
        <w:rPr>
          <w:noProof/>
        </w:rPr>
        <w:lastRenderedPageBreak/>
        <w:drawing>
          <wp:inline distT="0" distB="0" distL="0" distR="0" wp14:anchorId="33ED342B" wp14:editId="146EAFBA">
            <wp:extent cx="6858000" cy="6423090"/>
            <wp:effectExtent l="7937" t="0" r="7938" b="7937"/>
            <wp:docPr id="47120" name="Picture 47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rot="5400000">
                      <a:off x="0" y="0"/>
                      <a:ext cx="6858000" cy="6423090"/>
                    </a:xfrm>
                    <a:prstGeom prst="rect">
                      <a:avLst/>
                    </a:prstGeom>
                  </pic:spPr>
                </pic:pic>
              </a:graphicData>
            </a:graphic>
          </wp:inline>
        </w:drawing>
      </w:r>
    </w:p>
    <w:p w14:paraId="276A7DD2" w14:textId="0A54453F" w:rsidR="004C3499" w:rsidRPr="00361326" w:rsidRDefault="004C3499" w:rsidP="0004170E">
      <w:pPr>
        <w:widowControl w:val="0"/>
        <w:rPr>
          <w:color w:val="0000FF"/>
          <w:u w:val="thick" w:color="0000FF"/>
        </w:rPr>
      </w:pPr>
      <w:r>
        <w:rPr>
          <w:noProof/>
        </w:rPr>
        <w:t xml:space="preserve">This Graduate Assistant Position Requirements/Benefits table can be </w:t>
      </w:r>
      <w:r>
        <w:t xml:space="preserve">found at </w:t>
      </w:r>
      <w:hyperlink r:id="rId245" w:history="1">
        <w:r w:rsidRPr="000A15D9">
          <w:rPr>
            <w:rStyle w:val="Hyperlink"/>
            <w:rFonts w:asciiTheme="minorHAnsi" w:hAnsiTheme="minorHAnsi" w:cstheme="minorBidi"/>
          </w:rPr>
          <w:t>http://grad.tamu.edu</w:t>
        </w:r>
      </w:hyperlink>
      <w:r>
        <w:rPr>
          <w:rStyle w:val="Hyperlink"/>
          <w:rFonts w:asciiTheme="minorHAnsi" w:hAnsiTheme="minorHAnsi" w:cstheme="minorBidi"/>
        </w:rPr>
        <w:t>.</w:t>
      </w:r>
    </w:p>
    <w:p w14:paraId="0E13199A" w14:textId="6BBD5841" w:rsidR="00A36889" w:rsidRPr="00726D47" w:rsidRDefault="0006333D" w:rsidP="0004170E">
      <w:pPr>
        <w:pStyle w:val="Heading1"/>
        <w:keepNext w:val="0"/>
        <w:keepLines w:val="0"/>
        <w:widowControl w:val="0"/>
      </w:pPr>
      <w:bookmarkStart w:id="334" w:name="_Toc140129312"/>
      <w:r w:rsidRPr="00726D47">
        <w:t>Graduate Admissions Processing</w:t>
      </w:r>
      <w:bookmarkEnd w:id="334"/>
    </w:p>
    <w:p w14:paraId="644C4026" w14:textId="77777777" w:rsidR="00794D00" w:rsidRDefault="00794D00" w:rsidP="0004170E">
      <w:pPr>
        <w:pStyle w:val="Heading2"/>
        <w:keepNext w:val="0"/>
        <w:keepLines w:val="0"/>
        <w:widowControl w:val="0"/>
      </w:pPr>
      <w:bookmarkStart w:id="335" w:name="_Toc140129313"/>
      <w:r w:rsidRPr="00726D47">
        <w:lastRenderedPageBreak/>
        <w:t>Directory</w:t>
      </w:r>
      <w:bookmarkEnd w:id="335"/>
      <w:r w:rsidRPr="00726D47">
        <w:t xml:space="preserve"> </w:t>
      </w:r>
    </w:p>
    <w:p w14:paraId="5C45CEF0" w14:textId="77777777" w:rsidR="00794D00" w:rsidRPr="00267058" w:rsidRDefault="00794D00" w:rsidP="0004170E">
      <w:pPr>
        <w:widowControl w:val="0"/>
        <w:rPr>
          <w:b/>
        </w:rPr>
      </w:pPr>
      <w:r w:rsidRPr="00267058">
        <w:rPr>
          <w:b/>
        </w:rPr>
        <w:t>Mailing Addresses</w:t>
      </w:r>
    </w:p>
    <w:p w14:paraId="7D20C4EB" w14:textId="77777777" w:rsidR="00794D00" w:rsidRDefault="00794D00" w:rsidP="0004170E">
      <w:pPr>
        <w:widowControl w:val="0"/>
      </w:pPr>
      <w:r w:rsidRPr="00726D47">
        <w:t xml:space="preserve">Office of Graduate </w:t>
      </w:r>
      <w:r>
        <w:t>Admissions</w:t>
      </w:r>
      <w:r>
        <w:br/>
        <w:t>Texas A&amp;M University</w:t>
      </w:r>
      <w:r>
        <w:br/>
        <w:t>P.O. Box 40001</w:t>
      </w:r>
      <w:r>
        <w:br/>
      </w:r>
      <w:r w:rsidRPr="00726D47">
        <w:t>College Station, TX 77842-4001</w:t>
      </w:r>
      <w:r w:rsidRPr="00726D47">
        <w:tab/>
      </w:r>
    </w:p>
    <w:p w14:paraId="6D2F759D" w14:textId="77777777" w:rsidR="00794D00" w:rsidRPr="00267058" w:rsidRDefault="00794D00" w:rsidP="0004170E">
      <w:pPr>
        <w:widowControl w:val="0"/>
        <w:rPr>
          <w:b/>
        </w:rPr>
      </w:pPr>
      <w:r w:rsidRPr="00267058">
        <w:rPr>
          <w:b/>
        </w:rPr>
        <w:t>Physical Address for Express Mail</w:t>
      </w:r>
    </w:p>
    <w:p w14:paraId="50BFE6D2" w14:textId="77777777" w:rsidR="00794D00" w:rsidRPr="00726D47" w:rsidRDefault="00794D00" w:rsidP="0004170E">
      <w:pPr>
        <w:widowControl w:val="0"/>
      </w:pPr>
      <w:r w:rsidRPr="00726D47">
        <w:t>Office of Admissions – Texas A&amp;M University</w:t>
      </w:r>
      <w:r>
        <w:br/>
      </w:r>
      <w:r w:rsidRPr="00726D47">
        <w:t>General Services Complex</w:t>
      </w:r>
      <w:r>
        <w:br/>
      </w:r>
      <w:r w:rsidRPr="00726D47">
        <w:t>750 Agronomy Road, Suite 1601</w:t>
      </w:r>
      <w:r>
        <w:br/>
      </w:r>
      <w:r w:rsidRPr="00726D47">
        <w:t>0200 TAMU</w:t>
      </w:r>
      <w:r>
        <w:br/>
      </w:r>
      <w:r w:rsidRPr="00726D47">
        <w:t>College Station, TX 77843-0200</w:t>
      </w:r>
    </w:p>
    <w:p w14:paraId="6D06D795" w14:textId="77777777" w:rsidR="00794D00" w:rsidRPr="00267058" w:rsidRDefault="00794D00" w:rsidP="0004170E">
      <w:pPr>
        <w:widowControl w:val="0"/>
        <w:rPr>
          <w:b/>
        </w:rPr>
      </w:pPr>
      <w:r w:rsidRPr="00267058">
        <w:rPr>
          <w:b/>
        </w:rPr>
        <w:t>Physical Location</w:t>
      </w:r>
    </w:p>
    <w:p w14:paraId="3A897267" w14:textId="77777777" w:rsidR="00794D00" w:rsidRPr="00726D47" w:rsidRDefault="00794D00" w:rsidP="0004170E">
      <w:pPr>
        <w:widowControl w:val="0"/>
      </w:pPr>
      <w:r w:rsidRPr="00726D47">
        <w:t>The General Services Complex is on the corner of Agronomy Rd and F &amp; B, just down from the</w:t>
      </w:r>
      <w:r>
        <w:t xml:space="preserve"> </w:t>
      </w:r>
      <w:r w:rsidRPr="00726D47">
        <w:t>Physical Plant.</w:t>
      </w:r>
    </w:p>
    <w:p w14:paraId="45F6BC40" w14:textId="77777777" w:rsidR="00794D00" w:rsidRPr="00267058" w:rsidRDefault="00794D00" w:rsidP="0004170E">
      <w:pPr>
        <w:widowControl w:val="0"/>
        <w:rPr>
          <w:b/>
        </w:rPr>
      </w:pPr>
      <w:r w:rsidRPr="00267058">
        <w:rPr>
          <w:b/>
        </w:rPr>
        <w:t>General Phone</w:t>
      </w:r>
    </w:p>
    <w:p w14:paraId="25A0AD22" w14:textId="77777777" w:rsidR="00794D00" w:rsidRPr="00726D47" w:rsidRDefault="00794D00" w:rsidP="0004170E">
      <w:pPr>
        <w:widowControl w:val="0"/>
      </w:pPr>
      <w:r w:rsidRPr="00726D47">
        <w:t>(979) 845-1060</w:t>
      </w:r>
      <w:r>
        <w:t xml:space="preserve"> (Aggie One Stop)</w:t>
      </w:r>
    </w:p>
    <w:p w14:paraId="201EA893" w14:textId="77777777" w:rsidR="00794D00" w:rsidRDefault="00794D00" w:rsidP="0004170E">
      <w:pPr>
        <w:widowControl w:val="0"/>
      </w:pPr>
      <w:r>
        <w:t>Graduate program staff</w:t>
      </w:r>
      <w:r w:rsidRPr="00726D47">
        <w:t xml:space="preserve"> are</w:t>
      </w:r>
      <w:r>
        <w:t xml:space="preserve"> strongly</w:t>
      </w:r>
      <w:r w:rsidRPr="00726D47">
        <w:t xml:space="preserve"> encouraged to contact their Admissions liaison</w:t>
      </w:r>
      <w:r>
        <w:t xml:space="preserve"> for more efficient assistance.</w:t>
      </w:r>
      <w:r w:rsidRPr="00726D47">
        <w:t xml:space="preserve"> </w:t>
      </w:r>
    </w:p>
    <w:p w14:paraId="5335E438" w14:textId="77777777" w:rsidR="00794D00" w:rsidRPr="00361326" w:rsidRDefault="00794D00" w:rsidP="0004170E">
      <w:pPr>
        <w:widowControl w:val="0"/>
        <w:rPr>
          <w:b/>
          <w:bCs/>
        </w:rPr>
      </w:pPr>
      <w:r w:rsidRPr="00361326">
        <w:rPr>
          <w:b/>
          <w:bCs/>
        </w:rPr>
        <w:t>General Website</w:t>
      </w:r>
    </w:p>
    <w:p w14:paraId="558129DC" w14:textId="77777777" w:rsidR="00794D00" w:rsidRPr="00726D47" w:rsidRDefault="00794D00" w:rsidP="0004170E">
      <w:pPr>
        <w:widowControl w:val="0"/>
      </w:pPr>
      <w:r w:rsidRPr="00726D47">
        <w:t xml:space="preserve">URL: </w:t>
      </w:r>
      <w:hyperlink r:id="rId246">
        <w:r w:rsidRPr="003156E5">
          <w:rPr>
            <w:rStyle w:val="Hyperlink"/>
            <w:rFonts w:asciiTheme="minorHAnsi" w:hAnsiTheme="minorHAnsi" w:cstheme="minorHAnsi"/>
            <w:u w:val="single"/>
          </w:rPr>
          <w:t>http://admissions.tamu.edu</w:t>
        </w:r>
      </w:hyperlink>
    </w:p>
    <w:p w14:paraId="3AC14DA3" w14:textId="60CBF218" w:rsidR="00A36889" w:rsidRPr="00726D47" w:rsidRDefault="00A36889" w:rsidP="0004170E">
      <w:pPr>
        <w:pStyle w:val="Heading2"/>
        <w:keepNext w:val="0"/>
        <w:keepLines w:val="0"/>
        <w:widowControl w:val="0"/>
      </w:pPr>
      <w:bookmarkStart w:id="336" w:name="_Toc140129314"/>
      <w:r w:rsidRPr="00726D47">
        <w:t>Items Required by Admissions Office</w:t>
      </w:r>
      <w:bookmarkEnd w:id="336"/>
    </w:p>
    <w:p w14:paraId="1BA6A5FA" w14:textId="12ADC1E6" w:rsidR="008D010C" w:rsidRDefault="008D010C" w:rsidP="0004170E">
      <w:pPr>
        <w:widowControl w:val="0"/>
        <w:rPr>
          <w:rFonts w:cstheme="minorHAnsi"/>
        </w:rPr>
      </w:pPr>
      <w:r w:rsidRPr="000C0FA2">
        <w:rPr>
          <w:rFonts w:cstheme="minorHAnsi"/>
        </w:rPr>
        <w:t xml:space="preserve">Application form </w:t>
      </w:r>
      <w:r w:rsidR="009551C0">
        <w:rPr>
          <w:rFonts w:cstheme="minorHAnsi"/>
        </w:rPr>
        <w:t xml:space="preserve">– Centralized Application Services: </w:t>
      </w:r>
    </w:p>
    <w:tbl>
      <w:tblPr>
        <w:tblStyle w:val="TableGrid"/>
        <w:tblW w:w="0" w:type="auto"/>
        <w:tblLook w:val="04A0" w:firstRow="1" w:lastRow="0" w:firstColumn="1" w:lastColumn="0" w:noHBand="0" w:noVBand="1"/>
      </w:tblPr>
      <w:tblGrid>
        <w:gridCol w:w="5395"/>
        <w:gridCol w:w="5395"/>
      </w:tblGrid>
      <w:tr w:rsidR="007B0CD0" w14:paraId="36CA4371" w14:textId="77777777" w:rsidTr="007B0CD0">
        <w:tc>
          <w:tcPr>
            <w:tcW w:w="5395" w:type="dxa"/>
          </w:tcPr>
          <w:p w14:paraId="66527CFA" w14:textId="2A3584C5" w:rsidR="007B0CD0" w:rsidRDefault="007B0CD0" w:rsidP="0004170E">
            <w:pPr>
              <w:widowControl w:val="0"/>
              <w:rPr>
                <w:rFonts w:cstheme="minorHAnsi"/>
              </w:rPr>
            </w:pPr>
            <w:r>
              <w:rPr>
                <w:rFonts w:cstheme="minorHAnsi"/>
              </w:rPr>
              <w:t xml:space="preserve">Texas A&amp;M University </w:t>
            </w:r>
            <w:proofErr w:type="spellStart"/>
            <w:r>
              <w:rPr>
                <w:rFonts w:cstheme="minorHAnsi"/>
              </w:rPr>
              <w:t>GraduateCAS</w:t>
            </w:r>
            <w:proofErr w:type="spellEnd"/>
            <w:r>
              <w:rPr>
                <w:rFonts w:cstheme="minorHAnsi"/>
              </w:rPr>
              <w:t xml:space="preserve"> (</w:t>
            </w:r>
            <w:proofErr w:type="spellStart"/>
            <w:r>
              <w:rPr>
                <w:rFonts w:cstheme="minorHAnsi"/>
              </w:rPr>
              <w:t>UniCAS</w:t>
            </w:r>
            <w:proofErr w:type="spellEnd"/>
            <w:r>
              <w:rPr>
                <w:rFonts w:cstheme="minorHAnsi"/>
              </w:rPr>
              <w:t>)</w:t>
            </w:r>
          </w:p>
        </w:tc>
        <w:tc>
          <w:tcPr>
            <w:tcW w:w="5395" w:type="dxa"/>
          </w:tcPr>
          <w:p w14:paraId="05916B33" w14:textId="504FE355" w:rsidR="007B0CD0" w:rsidRDefault="007B0CD0" w:rsidP="0004170E">
            <w:pPr>
              <w:widowControl w:val="0"/>
              <w:rPr>
                <w:rFonts w:cstheme="minorHAnsi"/>
              </w:rPr>
            </w:pPr>
            <w:proofErr w:type="spellStart"/>
            <w:r>
              <w:rPr>
                <w:rFonts w:cstheme="minorHAnsi"/>
              </w:rPr>
              <w:t>NursingCAS</w:t>
            </w:r>
            <w:proofErr w:type="spellEnd"/>
          </w:p>
        </w:tc>
      </w:tr>
      <w:tr w:rsidR="007B0CD0" w14:paraId="68681847" w14:textId="77777777" w:rsidTr="007B0CD0">
        <w:tc>
          <w:tcPr>
            <w:tcW w:w="5395" w:type="dxa"/>
          </w:tcPr>
          <w:p w14:paraId="088A1D92" w14:textId="676FABD5" w:rsidR="007B0CD0" w:rsidRDefault="007B0CD0" w:rsidP="0004170E">
            <w:pPr>
              <w:widowControl w:val="0"/>
              <w:rPr>
                <w:rFonts w:cstheme="minorHAnsi"/>
              </w:rPr>
            </w:pPr>
            <w:proofErr w:type="spellStart"/>
            <w:r>
              <w:rPr>
                <w:rFonts w:cstheme="minorHAnsi"/>
              </w:rPr>
              <w:t>EngineeringCAS</w:t>
            </w:r>
            <w:proofErr w:type="spellEnd"/>
            <w:r>
              <w:rPr>
                <w:rFonts w:cstheme="minorHAnsi"/>
              </w:rPr>
              <w:tab/>
            </w:r>
          </w:p>
        </w:tc>
        <w:tc>
          <w:tcPr>
            <w:tcW w:w="5395" w:type="dxa"/>
          </w:tcPr>
          <w:p w14:paraId="359D2383" w14:textId="0916249F" w:rsidR="007B0CD0" w:rsidRDefault="007B0CD0" w:rsidP="0004170E">
            <w:pPr>
              <w:widowControl w:val="0"/>
              <w:rPr>
                <w:rFonts w:cstheme="minorHAnsi"/>
              </w:rPr>
            </w:pPr>
            <w:r>
              <w:rPr>
                <w:rFonts w:cstheme="minorHAnsi"/>
              </w:rPr>
              <w:t>TMDSAS</w:t>
            </w:r>
          </w:p>
        </w:tc>
      </w:tr>
      <w:tr w:rsidR="007B0CD0" w14:paraId="013CD0FD" w14:textId="77777777" w:rsidTr="007B0CD0">
        <w:tc>
          <w:tcPr>
            <w:tcW w:w="5395" w:type="dxa"/>
          </w:tcPr>
          <w:p w14:paraId="7C7844C4" w14:textId="53428087" w:rsidR="007B0CD0" w:rsidRDefault="007B0CD0" w:rsidP="0004170E">
            <w:pPr>
              <w:widowControl w:val="0"/>
              <w:rPr>
                <w:rFonts w:cstheme="minorHAnsi"/>
              </w:rPr>
            </w:pPr>
            <w:proofErr w:type="spellStart"/>
            <w:r>
              <w:rPr>
                <w:rFonts w:cstheme="minorHAnsi"/>
              </w:rPr>
              <w:t>BusinessCAS</w:t>
            </w:r>
            <w:proofErr w:type="spellEnd"/>
          </w:p>
        </w:tc>
        <w:tc>
          <w:tcPr>
            <w:tcW w:w="5395" w:type="dxa"/>
          </w:tcPr>
          <w:p w14:paraId="2CF2FF67" w14:textId="1D5DBD65" w:rsidR="007B0CD0" w:rsidRDefault="007B0CD0" w:rsidP="0004170E">
            <w:pPr>
              <w:widowControl w:val="0"/>
              <w:rPr>
                <w:rFonts w:cstheme="minorHAnsi"/>
              </w:rPr>
            </w:pPr>
            <w:r>
              <w:rPr>
                <w:rFonts w:cstheme="minorHAnsi"/>
              </w:rPr>
              <w:t>AMCAS</w:t>
            </w:r>
          </w:p>
        </w:tc>
      </w:tr>
      <w:tr w:rsidR="007B0CD0" w14:paraId="16D56A96" w14:textId="77777777" w:rsidTr="007B0CD0">
        <w:tc>
          <w:tcPr>
            <w:tcW w:w="5395" w:type="dxa"/>
          </w:tcPr>
          <w:p w14:paraId="152A20BA" w14:textId="60698F30" w:rsidR="007B0CD0" w:rsidRDefault="007B0CD0" w:rsidP="0004170E">
            <w:pPr>
              <w:widowControl w:val="0"/>
              <w:rPr>
                <w:rFonts w:cstheme="minorHAnsi"/>
              </w:rPr>
            </w:pPr>
            <w:r>
              <w:rPr>
                <w:rFonts w:cstheme="minorHAnsi"/>
              </w:rPr>
              <w:t>SOPHAS/SOPHAS Express</w:t>
            </w:r>
          </w:p>
        </w:tc>
        <w:tc>
          <w:tcPr>
            <w:tcW w:w="5395" w:type="dxa"/>
          </w:tcPr>
          <w:p w14:paraId="0C36367F" w14:textId="21AE437A" w:rsidR="007B0CD0" w:rsidRDefault="007B0CD0" w:rsidP="0004170E">
            <w:pPr>
              <w:widowControl w:val="0"/>
              <w:rPr>
                <w:rFonts w:cstheme="minorHAnsi"/>
              </w:rPr>
            </w:pPr>
            <w:r>
              <w:rPr>
                <w:rFonts w:cstheme="minorHAnsi"/>
              </w:rPr>
              <w:t>LSAC</w:t>
            </w:r>
          </w:p>
        </w:tc>
      </w:tr>
      <w:tr w:rsidR="007B0CD0" w14:paraId="2E73FD80" w14:textId="77777777" w:rsidTr="007B0CD0">
        <w:tc>
          <w:tcPr>
            <w:tcW w:w="5395" w:type="dxa"/>
          </w:tcPr>
          <w:p w14:paraId="3628631D" w14:textId="6632D175" w:rsidR="007B0CD0" w:rsidRDefault="007B0CD0" w:rsidP="0004170E">
            <w:pPr>
              <w:widowControl w:val="0"/>
              <w:rPr>
                <w:rFonts w:cstheme="minorHAnsi"/>
              </w:rPr>
            </w:pPr>
            <w:r>
              <w:rPr>
                <w:rFonts w:cstheme="minorHAnsi"/>
              </w:rPr>
              <w:t>HAMPCAS</w:t>
            </w:r>
          </w:p>
        </w:tc>
        <w:tc>
          <w:tcPr>
            <w:tcW w:w="5395" w:type="dxa"/>
          </w:tcPr>
          <w:p w14:paraId="466F148B" w14:textId="166C7107" w:rsidR="007B0CD0" w:rsidRDefault="007B0CD0" w:rsidP="0004170E">
            <w:pPr>
              <w:widowControl w:val="0"/>
              <w:rPr>
                <w:rFonts w:cstheme="minorHAnsi"/>
              </w:rPr>
            </w:pPr>
            <w:r>
              <w:rPr>
                <w:rFonts w:cstheme="minorHAnsi"/>
              </w:rPr>
              <w:t>LLM CAS</w:t>
            </w:r>
          </w:p>
        </w:tc>
      </w:tr>
      <w:tr w:rsidR="007B0CD0" w14:paraId="543D9A68" w14:textId="77777777" w:rsidTr="007B0CD0">
        <w:tc>
          <w:tcPr>
            <w:tcW w:w="5395" w:type="dxa"/>
          </w:tcPr>
          <w:p w14:paraId="4C2838D2" w14:textId="04CFA574" w:rsidR="007B0CD0" w:rsidRDefault="007B0CD0" w:rsidP="0004170E">
            <w:pPr>
              <w:widowControl w:val="0"/>
              <w:rPr>
                <w:rFonts w:cstheme="minorHAnsi"/>
              </w:rPr>
            </w:pPr>
            <w:proofErr w:type="spellStart"/>
            <w:r>
              <w:rPr>
                <w:rFonts w:cstheme="minorHAnsi"/>
              </w:rPr>
              <w:t>PharmCAS</w:t>
            </w:r>
            <w:proofErr w:type="spellEnd"/>
          </w:p>
        </w:tc>
        <w:tc>
          <w:tcPr>
            <w:tcW w:w="5395" w:type="dxa"/>
          </w:tcPr>
          <w:p w14:paraId="3E18B0A6" w14:textId="77777777" w:rsidR="007B0CD0" w:rsidRDefault="007B0CD0" w:rsidP="0004170E">
            <w:pPr>
              <w:widowControl w:val="0"/>
              <w:rPr>
                <w:rFonts w:cstheme="minorHAnsi"/>
              </w:rPr>
            </w:pPr>
          </w:p>
        </w:tc>
      </w:tr>
    </w:tbl>
    <w:p w14:paraId="2EF45FB6" w14:textId="77777777" w:rsidR="007B0CD0" w:rsidRDefault="007B0CD0" w:rsidP="0004170E">
      <w:pPr>
        <w:widowControl w:val="0"/>
        <w:rPr>
          <w:rFonts w:cstheme="minorHAnsi"/>
        </w:rPr>
      </w:pPr>
    </w:p>
    <w:p w14:paraId="55A3D516" w14:textId="1D9406D1" w:rsidR="0072157E" w:rsidRDefault="007B0CD0" w:rsidP="0004170E">
      <w:pPr>
        <w:widowControl w:val="0"/>
        <w:rPr>
          <w:rFonts w:cstheme="minorHAnsi"/>
        </w:rPr>
      </w:pPr>
      <w:r>
        <w:rPr>
          <w:rFonts w:cstheme="minorHAnsi"/>
        </w:rPr>
        <w:tab/>
      </w:r>
      <w:r>
        <w:rPr>
          <w:rFonts w:cstheme="minorHAnsi"/>
        </w:rPr>
        <w:tab/>
      </w:r>
      <w:r>
        <w:rPr>
          <w:rFonts w:cstheme="minorHAnsi"/>
        </w:rPr>
        <w:tab/>
      </w:r>
    </w:p>
    <w:p w14:paraId="1533BD01" w14:textId="2BFE699A" w:rsidR="0072157E" w:rsidRPr="000C0FA2" w:rsidRDefault="0072157E" w:rsidP="0004170E">
      <w:pPr>
        <w:widowControl w:val="0"/>
        <w:rPr>
          <w:rFonts w:cstheme="minorHAnsi"/>
        </w:rPr>
      </w:pPr>
      <w:r>
        <w:rPr>
          <w:rFonts w:cstheme="minorHAnsi"/>
        </w:rPr>
        <w:t>Applicants may apply to one program per college per entry term</w:t>
      </w:r>
      <w:r w:rsidR="000A3500">
        <w:rPr>
          <w:rFonts w:cstheme="minorHAnsi"/>
        </w:rPr>
        <w:t>.</w:t>
      </w:r>
    </w:p>
    <w:p w14:paraId="633A1F0A" w14:textId="0DC9CCB8" w:rsidR="008D010C" w:rsidRPr="000C0FA2" w:rsidRDefault="008D010C" w:rsidP="0004170E">
      <w:pPr>
        <w:widowControl w:val="0"/>
        <w:rPr>
          <w:rFonts w:cstheme="minorHAnsi"/>
        </w:rPr>
      </w:pPr>
      <w:r w:rsidRPr="000C0FA2">
        <w:rPr>
          <w:rFonts w:cstheme="minorHAnsi"/>
        </w:rPr>
        <w:lastRenderedPageBreak/>
        <w:t xml:space="preserve">Application fee </w:t>
      </w:r>
      <w:r w:rsidR="0072157E">
        <w:rPr>
          <w:rFonts w:cstheme="minorHAnsi"/>
        </w:rPr>
        <w:t>–</w:t>
      </w:r>
      <w:r w:rsidRPr="000C0FA2">
        <w:rPr>
          <w:rFonts w:cstheme="minorHAnsi"/>
        </w:rPr>
        <w:t xml:space="preserve"> </w:t>
      </w:r>
      <w:r w:rsidR="0072157E">
        <w:rPr>
          <w:rFonts w:cstheme="minorHAnsi"/>
        </w:rPr>
        <w:t xml:space="preserve">Academic programs: </w:t>
      </w:r>
      <w:r w:rsidRPr="000C0FA2">
        <w:rPr>
          <w:rFonts w:cstheme="minorHAnsi"/>
        </w:rPr>
        <w:t>$90 for international students and $65 for U.S. citizens, permanent residents and applicants who qualify for Texas residency under Senate Bill 1528</w:t>
      </w:r>
      <w:r>
        <w:rPr>
          <w:rFonts w:cstheme="minorHAnsi"/>
        </w:rPr>
        <w:t xml:space="preserve"> </w:t>
      </w:r>
      <w:r w:rsidRPr="00361326">
        <w:rPr>
          <w:rFonts w:cstheme="minorHAnsi"/>
          <w:i/>
          <w:iCs/>
        </w:rPr>
        <w:t>plus</w:t>
      </w:r>
      <w:r>
        <w:rPr>
          <w:rFonts w:cstheme="minorHAnsi"/>
        </w:rPr>
        <w:t xml:space="preserve"> applicable CAS processing fees.</w:t>
      </w:r>
      <w:r w:rsidR="0072157E">
        <w:rPr>
          <w:rFonts w:cstheme="minorHAnsi"/>
        </w:rPr>
        <w:t xml:space="preserve"> Application fees for professional programs vary.</w:t>
      </w:r>
    </w:p>
    <w:p w14:paraId="47C5BDD1" w14:textId="24FD9FD9" w:rsidR="008D010C" w:rsidRPr="000C0FA2" w:rsidRDefault="008D010C" w:rsidP="0004170E">
      <w:pPr>
        <w:widowControl w:val="0"/>
        <w:rPr>
          <w:rFonts w:cstheme="minorHAnsi"/>
        </w:rPr>
      </w:pPr>
      <w:r w:rsidRPr="000C0FA2">
        <w:rPr>
          <w:rFonts w:cstheme="minorHAnsi"/>
        </w:rPr>
        <w:t xml:space="preserve">Official transcripts – from every senior level college/university attended (not required from community colleges unless </w:t>
      </w:r>
      <w:r w:rsidR="007B0CD0">
        <w:rPr>
          <w:rFonts w:cstheme="minorHAnsi"/>
        </w:rPr>
        <w:t xml:space="preserve">requested </w:t>
      </w:r>
      <w:r w:rsidR="0072157E">
        <w:rPr>
          <w:rFonts w:cstheme="minorHAnsi"/>
        </w:rPr>
        <w:t>by the specific program</w:t>
      </w:r>
      <w:r w:rsidRPr="000C0FA2">
        <w:rPr>
          <w:rFonts w:cstheme="minorHAnsi"/>
        </w:rPr>
        <w:t>). Transcripts issued in a language other than English must be accompanied by an official English translation.</w:t>
      </w:r>
      <w:r w:rsidR="0072157E">
        <w:rPr>
          <w:rFonts w:cstheme="minorHAnsi"/>
        </w:rPr>
        <w:t xml:space="preserve"> Academic credentials from China must be verified </w:t>
      </w:r>
      <w:r w:rsidR="007B0CD0">
        <w:rPr>
          <w:rFonts w:cstheme="minorHAnsi"/>
        </w:rPr>
        <w:t>by the Center for Student Services and Development (CSSD)</w:t>
      </w:r>
      <w:r w:rsidR="0004386F">
        <w:rPr>
          <w:rFonts w:cstheme="minorHAnsi"/>
        </w:rPr>
        <w:t>.</w:t>
      </w:r>
    </w:p>
    <w:p w14:paraId="48F17F17" w14:textId="1D0251E5" w:rsidR="0072157E" w:rsidRDefault="008D010C" w:rsidP="0004170E">
      <w:pPr>
        <w:widowControl w:val="0"/>
        <w:rPr>
          <w:rFonts w:cstheme="minorHAnsi"/>
        </w:rPr>
      </w:pPr>
      <w:r w:rsidRPr="000C0FA2">
        <w:rPr>
          <w:rFonts w:cstheme="minorHAnsi"/>
        </w:rPr>
        <w:t>Official test scores – GRE, GMAT, TOEFL, IELTS</w:t>
      </w:r>
      <w:r w:rsidR="007B0CD0">
        <w:rPr>
          <w:rFonts w:cstheme="minorHAnsi"/>
        </w:rPr>
        <w:t xml:space="preserve"> </w:t>
      </w:r>
      <w:r w:rsidRPr="000C0FA2">
        <w:rPr>
          <w:rFonts w:cstheme="minorHAnsi"/>
        </w:rPr>
        <w:t xml:space="preserve">must be reported directly to TAMU by the testing agency. </w:t>
      </w:r>
    </w:p>
    <w:p w14:paraId="1BDC1AFD" w14:textId="77A16560" w:rsidR="0072157E" w:rsidRDefault="008D010C" w:rsidP="0004170E">
      <w:pPr>
        <w:widowControl w:val="0"/>
        <w:rPr>
          <w:rFonts w:cstheme="minorHAnsi"/>
        </w:rPr>
      </w:pPr>
      <w:r w:rsidRPr="000C0FA2">
        <w:rPr>
          <w:rFonts w:cstheme="minorHAnsi"/>
        </w:rPr>
        <w:t xml:space="preserve">TAMU’s </w:t>
      </w:r>
      <w:r w:rsidR="0072157E">
        <w:rPr>
          <w:rFonts w:cstheme="minorHAnsi"/>
        </w:rPr>
        <w:t>ET</w:t>
      </w:r>
      <w:r w:rsidR="009551C0">
        <w:rPr>
          <w:rFonts w:cstheme="minorHAnsi"/>
        </w:rPr>
        <w:t>S</w:t>
      </w:r>
      <w:r w:rsidR="0072157E">
        <w:rPr>
          <w:rFonts w:cstheme="minorHAnsi"/>
        </w:rPr>
        <w:t xml:space="preserve"> code for GRE is </w:t>
      </w:r>
      <w:r w:rsidRPr="000C0FA2">
        <w:rPr>
          <w:rFonts w:cstheme="minorHAnsi"/>
        </w:rPr>
        <w:t>6003</w:t>
      </w:r>
      <w:r w:rsidR="0072157E">
        <w:rPr>
          <w:rFonts w:cstheme="minorHAnsi"/>
        </w:rPr>
        <w:t xml:space="preserve"> for the TAMU </w:t>
      </w:r>
      <w:proofErr w:type="spellStart"/>
      <w:r w:rsidR="0072157E">
        <w:rPr>
          <w:rFonts w:cstheme="minorHAnsi"/>
        </w:rPr>
        <w:t>GradCAS</w:t>
      </w:r>
      <w:proofErr w:type="spellEnd"/>
      <w:r w:rsidR="0072157E">
        <w:rPr>
          <w:rFonts w:cstheme="minorHAnsi"/>
        </w:rPr>
        <w:t xml:space="preserve"> and 4119 for </w:t>
      </w:r>
      <w:proofErr w:type="spellStart"/>
      <w:r w:rsidR="0072157E">
        <w:rPr>
          <w:rFonts w:cstheme="minorHAnsi"/>
        </w:rPr>
        <w:t>EngineeringCAS</w:t>
      </w:r>
      <w:proofErr w:type="spellEnd"/>
      <w:r w:rsidRPr="000C0FA2">
        <w:rPr>
          <w:rFonts w:cstheme="minorHAnsi"/>
        </w:rPr>
        <w:t xml:space="preserve">. </w:t>
      </w:r>
    </w:p>
    <w:p w14:paraId="1AD01CC4" w14:textId="77777777" w:rsidR="0072157E" w:rsidRDefault="0072157E" w:rsidP="0004170E">
      <w:pPr>
        <w:widowControl w:val="0"/>
        <w:rPr>
          <w:rFonts w:cstheme="minorHAnsi"/>
        </w:rPr>
      </w:pPr>
      <w:r>
        <w:rPr>
          <w:rFonts w:cstheme="minorHAnsi"/>
        </w:rPr>
        <w:t xml:space="preserve">TAMU’s ETS code for TOEFL is 6003 for the TAMU </w:t>
      </w:r>
      <w:proofErr w:type="spellStart"/>
      <w:r>
        <w:rPr>
          <w:rFonts w:cstheme="minorHAnsi"/>
        </w:rPr>
        <w:t>GradCAS</w:t>
      </w:r>
      <w:proofErr w:type="spellEnd"/>
      <w:r>
        <w:rPr>
          <w:rFonts w:cstheme="minorHAnsi"/>
        </w:rPr>
        <w:t xml:space="preserve">, B887 for </w:t>
      </w:r>
      <w:proofErr w:type="spellStart"/>
      <w:r>
        <w:rPr>
          <w:rFonts w:cstheme="minorHAnsi"/>
        </w:rPr>
        <w:t>EngineeringCAS</w:t>
      </w:r>
      <w:proofErr w:type="spellEnd"/>
      <w:r>
        <w:rPr>
          <w:rFonts w:cstheme="minorHAnsi"/>
        </w:rPr>
        <w:t xml:space="preserve"> and B888 for </w:t>
      </w:r>
      <w:proofErr w:type="spellStart"/>
      <w:r>
        <w:rPr>
          <w:rFonts w:cstheme="minorHAnsi"/>
        </w:rPr>
        <w:t>BusinessCAS</w:t>
      </w:r>
      <w:proofErr w:type="spellEnd"/>
      <w:r>
        <w:rPr>
          <w:rFonts w:cstheme="minorHAnsi"/>
        </w:rPr>
        <w:t>.</w:t>
      </w:r>
    </w:p>
    <w:p w14:paraId="080FC615" w14:textId="54428752" w:rsidR="008D010C" w:rsidRPr="000C0FA2" w:rsidRDefault="008D010C" w:rsidP="0004170E">
      <w:pPr>
        <w:widowControl w:val="0"/>
        <w:rPr>
          <w:rFonts w:cstheme="minorHAnsi"/>
        </w:rPr>
      </w:pPr>
      <w:r w:rsidRPr="000C0FA2">
        <w:rPr>
          <w:rFonts w:cstheme="minorHAnsi"/>
        </w:rPr>
        <w:t>IELTS scores must be sent to</w:t>
      </w:r>
      <w:r>
        <w:rPr>
          <w:rFonts w:cstheme="minorHAnsi"/>
        </w:rPr>
        <w:t xml:space="preserve"> </w:t>
      </w:r>
      <w:r w:rsidR="0047752F">
        <w:rPr>
          <w:rFonts w:cstheme="minorHAnsi"/>
        </w:rPr>
        <w:t>“</w:t>
      </w:r>
      <w:r>
        <w:rPr>
          <w:rFonts w:cstheme="minorHAnsi"/>
        </w:rPr>
        <w:t>Texas A&amp;M University (College Station and Galveston).</w:t>
      </w:r>
      <w:r w:rsidR="0047752F">
        <w:rPr>
          <w:rFonts w:cstheme="minorHAnsi"/>
        </w:rPr>
        <w:t>”</w:t>
      </w:r>
    </w:p>
    <w:p w14:paraId="602ECE39" w14:textId="586FB166" w:rsidR="008D010C" w:rsidRPr="00726D47" w:rsidRDefault="008D010C" w:rsidP="008B688B">
      <w:pPr>
        <w:pStyle w:val="Heading3"/>
      </w:pPr>
      <w:bookmarkStart w:id="337" w:name="_Toc140129315"/>
      <w:r w:rsidRPr="00726D47">
        <w:t xml:space="preserve">Applicants </w:t>
      </w:r>
      <w:r w:rsidR="00FA214A" w:rsidRPr="00726D47">
        <w:t xml:space="preserve">Who </w:t>
      </w:r>
      <w:r w:rsidR="00FA214A">
        <w:t>A</w:t>
      </w:r>
      <w:r w:rsidR="00FA214A" w:rsidRPr="00726D47">
        <w:t xml:space="preserve">re Citizens </w:t>
      </w:r>
      <w:r w:rsidR="00FA214A">
        <w:t>o</w:t>
      </w:r>
      <w:r w:rsidR="00FA214A" w:rsidRPr="00726D47">
        <w:t xml:space="preserve">f </w:t>
      </w:r>
      <w:r w:rsidR="00FA214A">
        <w:t>t</w:t>
      </w:r>
      <w:r w:rsidR="00FA214A" w:rsidRPr="00726D47">
        <w:t xml:space="preserve">he Following Countries Do Not Need </w:t>
      </w:r>
      <w:r w:rsidR="00FA214A">
        <w:t>t</w:t>
      </w:r>
      <w:r w:rsidR="00FA214A" w:rsidRPr="00726D47">
        <w:t xml:space="preserve">o </w:t>
      </w:r>
      <w:r w:rsidR="00FA214A">
        <w:t xml:space="preserve">Submit Proof of </w:t>
      </w:r>
      <w:r>
        <w:t xml:space="preserve">English </w:t>
      </w:r>
      <w:r w:rsidR="00FA214A">
        <w:t>Proficiency</w:t>
      </w:r>
      <w:r>
        <w:t>:</w:t>
      </w:r>
      <w:bookmarkEnd w:id="337"/>
    </w:p>
    <w:p w14:paraId="2E0F6AB4" w14:textId="77777777" w:rsidR="008B688B" w:rsidRDefault="008B688B" w:rsidP="0004170E">
      <w:pPr>
        <w:widowControl w:val="0"/>
        <w:spacing w:after="0"/>
        <w:sectPr w:rsidR="008B688B" w:rsidSect="00AE256C">
          <w:headerReference w:type="default" r:id="rId247"/>
          <w:footerReference w:type="even" r:id="rId248"/>
          <w:footerReference w:type="default" r:id="rId249"/>
          <w:pgSz w:w="12240" w:h="15840"/>
          <w:pgMar w:top="720" w:right="720" w:bottom="720" w:left="720" w:header="360" w:footer="156" w:gutter="0"/>
          <w:cols w:space="720"/>
          <w:docGrid w:linePitch="299"/>
        </w:sectPr>
      </w:pPr>
    </w:p>
    <w:p w14:paraId="7EAA3C31" w14:textId="77777777" w:rsidR="008D010C" w:rsidRPr="00726D47" w:rsidRDefault="008D010C" w:rsidP="0004170E">
      <w:pPr>
        <w:widowControl w:val="0"/>
        <w:spacing w:after="0"/>
      </w:pPr>
      <w:r w:rsidRPr="00726D47">
        <w:t xml:space="preserve">American Samoa </w:t>
      </w:r>
    </w:p>
    <w:p w14:paraId="63D41BAF" w14:textId="77777777" w:rsidR="008D010C" w:rsidRPr="00726D47" w:rsidRDefault="008D010C" w:rsidP="0004170E">
      <w:pPr>
        <w:widowControl w:val="0"/>
        <w:spacing w:after="0"/>
      </w:pPr>
      <w:r w:rsidRPr="00726D47">
        <w:t>Anguilla</w:t>
      </w:r>
    </w:p>
    <w:p w14:paraId="5B36FA64" w14:textId="77777777" w:rsidR="008D010C" w:rsidRPr="00726D47" w:rsidRDefault="008D010C" w:rsidP="0004170E">
      <w:pPr>
        <w:widowControl w:val="0"/>
        <w:spacing w:after="0"/>
      </w:pPr>
      <w:r w:rsidRPr="00726D47">
        <w:t xml:space="preserve">Antigua and Barbuda </w:t>
      </w:r>
    </w:p>
    <w:p w14:paraId="6730A4CB" w14:textId="71E1D8E8" w:rsidR="008D010C" w:rsidRPr="00726D47" w:rsidRDefault="008D010C" w:rsidP="0004170E">
      <w:pPr>
        <w:widowControl w:val="0"/>
        <w:spacing w:after="0"/>
      </w:pPr>
      <w:r w:rsidRPr="00726D47">
        <w:t>Australia</w:t>
      </w:r>
    </w:p>
    <w:p w14:paraId="502EF11D" w14:textId="77777777" w:rsidR="008D010C" w:rsidRDefault="008D010C" w:rsidP="0004170E">
      <w:pPr>
        <w:widowControl w:val="0"/>
        <w:spacing w:after="0"/>
      </w:pPr>
      <w:r w:rsidRPr="00726D47">
        <w:t xml:space="preserve">Bahamas </w:t>
      </w:r>
    </w:p>
    <w:p w14:paraId="33E4B88F" w14:textId="77777777" w:rsidR="008D010C" w:rsidRPr="00726D47" w:rsidRDefault="008D010C" w:rsidP="0004170E">
      <w:pPr>
        <w:widowControl w:val="0"/>
        <w:spacing w:after="0"/>
      </w:pPr>
      <w:r w:rsidRPr="00726D47">
        <w:t>Barbados</w:t>
      </w:r>
    </w:p>
    <w:p w14:paraId="68890350" w14:textId="77777777" w:rsidR="008D010C" w:rsidRPr="00726D47" w:rsidRDefault="008D010C" w:rsidP="0004170E">
      <w:pPr>
        <w:widowControl w:val="0"/>
        <w:spacing w:after="0"/>
      </w:pPr>
      <w:r w:rsidRPr="00726D47">
        <w:t>Belize</w:t>
      </w:r>
    </w:p>
    <w:p w14:paraId="6B510B32" w14:textId="77777777" w:rsidR="008D010C" w:rsidRPr="00726D47" w:rsidRDefault="008D010C" w:rsidP="0004170E">
      <w:pPr>
        <w:widowControl w:val="0"/>
        <w:spacing w:after="0"/>
      </w:pPr>
      <w:r w:rsidRPr="00726D47">
        <w:t>British Virgin Islands</w:t>
      </w:r>
    </w:p>
    <w:p w14:paraId="1F277607" w14:textId="77777777" w:rsidR="008D010C" w:rsidRPr="00726D47" w:rsidRDefault="008D010C" w:rsidP="0004170E">
      <w:pPr>
        <w:widowControl w:val="0"/>
        <w:spacing w:after="0"/>
      </w:pPr>
      <w:r w:rsidRPr="00726D47">
        <w:t xml:space="preserve">Canada (except Quebec) </w:t>
      </w:r>
    </w:p>
    <w:p w14:paraId="47E79D92" w14:textId="77777777" w:rsidR="008D010C" w:rsidRPr="00726D47" w:rsidRDefault="008D010C" w:rsidP="0004170E">
      <w:pPr>
        <w:widowControl w:val="0"/>
        <w:spacing w:after="0"/>
      </w:pPr>
      <w:r w:rsidRPr="00726D47">
        <w:t>Cayman Islands</w:t>
      </w:r>
    </w:p>
    <w:p w14:paraId="1B94B844" w14:textId="77777777" w:rsidR="008D010C" w:rsidRDefault="008D010C" w:rsidP="0004170E">
      <w:pPr>
        <w:widowControl w:val="0"/>
        <w:spacing w:after="0"/>
      </w:pPr>
      <w:r w:rsidRPr="00726D47">
        <w:t>Dominica</w:t>
      </w:r>
    </w:p>
    <w:p w14:paraId="336DD475" w14:textId="77777777" w:rsidR="008D010C" w:rsidRPr="00726D47" w:rsidRDefault="008D010C" w:rsidP="0004170E">
      <w:pPr>
        <w:widowControl w:val="0"/>
        <w:spacing w:after="0"/>
      </w:pPr>
      <w:r>
        <w:t>Federated States of Micronesia</w:t>
      </w:r>
    </w:p>
    <w:p w14:paraId="177C587C" w14:textId="77777777" w:rsidR="008D010C" w:rsidRPr="00726D47" w:rsidRDefault="008D010C" w:rsidP="0004170E">
      <w:pPr>
        <w:widowControl w:val="0"/>
        <w:spacing w:after="0"/>
      </w:pPr>
      <w:r w:rsidRPr="00726D47">
        <w:t>Gambia</w:t>
      </w:r>
    </w:p>
    <w:p w14:paraId="185B4792" w14:textId="77777777" w:rsidR="008D010C" w:rsidRPr="00726D47" w:rsidRDefault="008D010C" w:rsidP="0004170E">
      <w:pPr>
        <w:widowControl w:val="0"/>
        <w:spacing w:after="0"/>
      </w:pPr>
      <w:r w:rsidRPr="00726D47">
        <w:t>Ghana</w:t>
      </w:r>
    </w:p>
    <w:p w14:paraId="00D55A33" w14:textId="77777777" w:rsidR="008D010C" w:rsidRPr="00726D47" w:rsidRDefault="008D010C" w:rsidP="0004170E">
      <w:pPr>
        <w:widowControl w:val="0"/>
        <w:spacing w:after="0"/>
      </w:pPr>
      <w:r w:rsidRPr="00726D47">
        <w:t>Gibraltar</w:t>
      </w:r>
    </w:p>
    <w:p w14:paraId="13F205CF" w14:textId="77777777" w:rsidR="008D010C" w:rsidRPr="00726D47" w:rsidRDefault="008D010C" w:rsidP="0004170E">
      <w:pPr>
        <w:widowControl w:val="0"/>
        <w:spacing w:after="0"/>
      </w:pPr>
      <w:r w:rsidRPr="00726D47">
        <w:t>Grenada</w:t>
      </w:r>
    </w:p>
    <w:p w14:paraId="46D5A147" w14:textId="77777777" w:rsidR="008D010C" w:rsidRDefault="008D010C" w:rsidP="0004170E">
      <w:pPr>
        <w:widowControl w:val="0"/>
        <w:spacing w:after="0"/>
      </w:pPr>
      <w:r>
        <w:t xml:space="preserve">Guyana </w:t>
      </w:r>
    </w:p>
    <w:p w14:paraId="0C990649" w14:textId="77777777" w:rsidR="008D010C" w:rsidRDefault="008D010C" w:rsidP="0004170E">
      <w:pPr>
        <w:widowControl w:val="0"/>
        <w:spacing w:after="0"/>
      </w:pPr>
      <w:r>
        <w:t xml:space="preserve">Ireland </w:t>
      </w:r>
    </w:p>
    <w:p w14:paraId="6592E673" w14:textId="77777777" w:rsidR="008D010C" w:rsidRDefault="008D010C" w:rsidP="0004170E">
      <w:pPr>
        <w:widowControl w:val="0"/>
        <w:spacing w:after="0"/>
      </w:pPr>
      <w:r>
        <w:t xml:space="preserve">Jamaica </w:t>
      </w:r>
    </w:p>
    <w:p w14:paraId="4F9FB201" w14:textId="77777777" w:rsidR="008D010C" w:rsidRDefault="008D010C" w:rsidP="0004170E">
      <w:pPr>
        <w:widowControl w:val="0"/>
        <w:spacing w:after="0"/>
      </w:pPr>
      <w:r>
        <w:t>Liberia</w:t>
      </w:r>
    </w:p>
    <w:p w14:paraId="3C7C9D3E" w14:textId="77777777" w:rsidR="008D010C" w:rsidRDefault="008D010C" w:rsidP="0004170E">
      <w:pPr>
        <w:widowControl w:val="0"/>
        <w:spacing w:after="0"/>
      </w:pPr>
      <w:r>
        <w:t>New Zealand</w:t>
      </w:r>
    </w:p>
    <w:p w14:paraId="13A914F0" w14:textId="77777777" w:rsidR="008D010C" w:rsidRDefault="008D010C" w:rsidP="0004170E">
      <w:pPr>
        <w:widowControl w:val="0"/>
        <w:spacing w:after="0"/>
      </w:pPr>
      <w:r>
        <w:t>Nigeria</w:t>
      </w:r>
    </w:p>
    <w:p w14:paraId="5895049E" w14:textId="77777777" w:rsidR="008D010C" w:rsidRDefault="008D010C" w:rsidP="0004170E">
      <w:pPr>
        <w:widowControl w:val="0"/>
        <w:spacing w:after="0"/>
      </w:pPr>
      <w:r>
        <w:t>Saint Kitts and Nevis</w:t>
      </w:r>
    </w:p>
    <w:p w14:paraId="67DEFB89" w14:textId="77777777" w:rsidR="008D010C" w:rsidRDefault="008D010C" w:rsidP="0004170E">
      <w:pPr>
        <w:widowControl w:val="0"/>
        <w:spacing w:after="0"/>
      </w:pPr>
      <w:r>
        <w:t>Saint Lucia</w:t>
      </w:r>
    </w:p>
    <w:p w14:paraId="7064A450" w14:textId="77777777" w:rsidR="008D010C" w:rsidRDefault="008D010C" w:rsidP="0004170E">
      <w:pPr>
        <w:widowControl w:val="0"/>
        <w:spacing w:after="0"/>
      </w:pPr>
      <w:r>
        <w:t xml:space="preserve">Trinidad/Tobago </w:t>
      </w:r>
    </w:p>
    <w:p w14:paraId="10EA5865" w14:textId="48CEC1AD" w:rsidR="000C0FA2" w:rsidRDefault="008D010C" w:rsidP="0004170E">
      <w:pPr>
        <w:widowControl w:val="0"/>
        <w:spacing w:after="0"/>
      </w:pPr>
      <w:r>
        <w:t xml:space="preserve">Turks </w:t>
      </w:r>
      <w:r w:rsidR="000C0FA2">
        <w:t>and Caicos Islands</w:t>
      </w:r>
    </w:p>
    <w:p w14:paraId="36439F9A" w14:textId="004B409C" w:rsidR="0072157E" w:rsidRDefault="000C0FA2" w:rsidP="0004170E">
      <w:pPr>
        <w:widowControl w:val="0"/>
        <w:spacing w:after="0"/>
      </w:pPr>
      <w:r>
        <w:t>United Kingdom</w:t>
      </w:r>
    </w:p>
    <w:p w14:paraId="207D395C" w14:textId="77777777" w:rsidR="008B688B" w:rsidRDefault="008B688B" w:rsidP="0004170E">
      <w:pPr>
        <w:pStyle w:val="Heading2"/>
        <w:keepNext w:val="0"/>
        <w:keepLines w:val="0"/>
        <w:widowControl w:val="0"/>
        <w:numPr>
          <w:ilvl w:val="1"/>
          <w:numId w:val="53"/>
        </w:numPr>
        <w:sectPr w:rsidR="008B688B" w:rsidSect="008B688B">
          <w:type w:val="continuous"/>
          <w:pgSz w:w="12240" w:h="15840"/>
          <w:pgMar w:top="720" w:right="720" w:bottom="720" w:left="720" w:header="360" w:footer="156" w:gutter="0"/>
          <w:cols w:num="3" w:space="720"/>
          <w:docGrid w:linePitch="299"/>
        </w:sectPr>
      </w:pPr>
      <w:bookmarkStart w:id="338" w:name="_Toc140129316"/>
    </w:p>
    <w:p w14:paraId="1091D77B" w14:textId="37B7A364" w:rsidR="0072157E" w:rsidRDefault="0072157E" w:rsidP="0004170E">
      <w:pPr>
        <w:pStyle w:val="Heading2"/>
        <w:keepNext w:val="0"/>
        <w:keepLines w:val="0"/>
        <w:widowControl w:val="0"/>
        <w:numPr>
          <w:ilvl w:val="1"/>
          <w:numId w:val="53"/>
        </w:numPr>
      </w:pPr>
      <w:r>
        <w:t>Graduate Confirmation Process</w:t>
      </w:r>
      <w:bookmarkEnd w:id="338"/>
    </w:p>
    <w:p w14:paraId="7176F15F" w14:textId="77777777" w:rsidR="009F4A32" w:rsidRDefault="009F4A32" w:rsidP="0004170E">
      <w:pPr>
        <w:widowControl w:val="0"/>
        <w:rPr>
          <w:b/>
          <w:sz w:val="28"/>
          <w:szCs w:val="28"/>
        </w:rPr>
      </w:pPr>
      <w:r>
        <w:t xml:space="preserve">Graduate applicants to academic programs (excluding Law, Nursing, and Public Health) must accept an offer of admission in Howdy to enable registration. Admission decisions provided in </w:t>
      </w:r>
      <w:proofErr w:type="spellStart"/>
      <w:r>
        <w:t>WebAdMIT</w:t>
      </w:r>
      <w:proofErr w:type="spellEnd"/>
      <w:r>
        <w:t xml:space="preserve"> will display in the Manage Applications channel on the Applicant tab in Howdy. Admitted applicants must accept an offer of admission to receive a letter of admission and populate a SGASTDN record for registration. Offers of admission that are not accepted by the start of the admission term will be cancelled. Professional program applicants do not need to accept an offer through the Office of Admissions.</w:t>
      </w:r>
    </w:p>
    <w:tbl>
      <w:tblPr>
        <w:tblpPr w:leftFromText="180" w:rightFromText="180" w:vertAnchor="page" w:horzAnchor="page" w:tblpX="781" w:tblpY="7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5"/>
        <w:gridCol w:w="2566"/>
        <w:gridCol w:w="2564"/>
        <w:gridCol w:w="2965"/>
      </w:tblGrid>
      <w:tr w:rsidR="002C01E2" w:rsidRPr="003F1446" w14:paraId="21451A65" w14:textId="77777777" w:rsidTr="00D47DCC">
        <w:trPr>
          <w:trHeight w:val="847"/>
        </w:trPr>
        <w:tc>
          <w:tcPr>
            <w:tcW w:w="1249" w:type="pct"/>
            <w:tcBorders>
              <w:top w:val="single" w:sz="4" w:space="0" w:color="auto"/>
            </w:tcBorders>
            <w:vAlign w:val="center"/>
          </w:tcPr>
          <w:p w14:paraId="55CF0FAA" w14:textId="77777777" w:rsidR="002C01E2" w:rsidRPr="00073B85" w:rsidRDefault="002C01E2" w:rsidP="0004170E">
            <w:pPr>
              <w:widowControl w:val="0"/>
              <w:spacing w:after="0" w:line="240" w:lineRule="auto"/>
              <w:jc w:val="center"/>
              <w:rPr>
                <w:rFonts w:eastAsia="Times New Roman" w:cstheme="minorHAnsi"/>
                <w:sz w:val="24"/>
                <w:szCs w:val="24"/>
              </w:rPr>
            </w:pPr>
            <w:r w:rsidRPr="00073B85">
              <w:rPr>
                <w:rFonts w:eastAsia="Times New Roman" w:cstheme="minorHAnsi"/>
                <w:b/>
                <w:sz w:val="24"/>
                <w:szCs w:val="24"/>
              </w:rPr>
              <w:t>College/Dept</w:t>
            </w:r>
          </w:p>
        </w:tc>
        <w:tc>
          <w:tcPr>
            <w:tcW w:w="1189" w:type="pct"/>
            <w:tcBorders>
              <w:top w:val="single" w:sz="4" w:space="0" w:color="auto"/>
            </w:tcBorders>
            <w:vAlign w:val="center"/>
          </w:tcPr>
          <w:p w14:paraId="0398DD3B" w14:textId="77777777" w:rsidR="002C01E2" w:rsidRPr="00385FB9" w:rsidRDefault="002C01E2" w:rsidP="0004170E">
            <w:pPr>
              <w:widowControl w:val="0"/>
              <w:spacing w:after="0" w:line="240" w:lineRule="auto"/>
              <w:jc w:val="center"/>
              <w:rPr>
                <w:rFonts w:eastAsia="Times New Roman" w:cstheme="minorHAnsi"/>
                <w:b/>
                <w:sz w:val="24"/>
                <w:szCs w:val="24"/>
              </w:rPr>
            </w:pPr>
            <w:r>
              <w:rPr>
                <w:rFonts w:eastAsia="Times New Roman" w:cstheme="minorHAnsi"/>
                <w:b/>
                <w:sz w:val="24"/>
                <w:szCs w:val="24"/>
              </w:rPr>
              <w:t>Analyst Contact</w:t>
            </w:r>
          </w:p>
        </w:tc>
        <w:tc>
          <w:tcPr>
            <w:tcW w:w="1188" w:type="pct"/>
            <w:tcBorders>
              <w:top w:val="single" w:sz="4" w:space="0" w:color="auto"/>
            </w:tcBorders>
            <w:vAlign w:val="center"/>
          </w:tcPr>
          <w:p w14:paraId="1A6BC633" w14:textId="77777777" w:rsidR="002C01E2" w:rsidRPr="00385FB9" w:rsidRDefault="002C01E2" w:rsidP="0004170E">
            <w:pPr>
              <w:widowControl w:val="0"/>
              <w:spacing w:after="0" w:line="240" w:lineRule="auto"/>
              <w:jc w:val="center"/>
              <w:rPr>
                <w:rFonts w:eastAsia="Times New Roman" w:cstheme="minorHAnsi"/>
                <w:b/>
                <w:sz w:val="24"/>
                <w:szCs w:val="24"/>
              </w:rPr>
            </w:pPr>
            <w:r>
              <w:rPr>
                <w:rFonts w:eastAsia="Times New Roman" w:cstheme="minorHAnsi"/>
                <w:b/>
                <w:sz w:val="24"/>
                <w:szCs w:val="24"/>
              </w:rPr>
              <w:t>Secondary</w:t>
            </w:r>
            <w:r w:rsidRPr="00385FB9">
              <w:rPr>
                <w:rFonts w:eastAsia="Times New Roman" w:cstheme="minorHAnsi"/>
                <w:b/>
                <w:sz w:val="24"/>
                <w:szCs w:val="24"/>
              </w:rPr>
              <w:t xml:space="preserve"> Contact</w:t>
            </w:r>
          </w:p>
        </w:tc>
        <w:tc>
          <w:tcPr>
            <w:tcW w:w="1374" w:type="pct"/>
            <w:tcBorders>
              <w:top w:val="single" w:sz="4" w:space="0" w:color="auto"/>
            </w:tcBorders>
          </w:tcPr>
          <w:p w14:paraId="339F5AFC" w14:textId="77777777" w:rsidR="002C01E2" w:rsidRDefault="002C01E2" w:rsidP="0004170E">
            <w:pPr>
              <w:widowControl w:val="0"/>
              <w:spacing w:after="0" w:line="240" w:lineRule="auto"/>
              <w:jc w:val="center"/>
              <w:rPr>
                <w:rFonts w:eastAsia="Times New Roman" w:cstheme="minorHAnsi"/>
                <w:b/>
                <w:sz w:val="24"/>
                <w:szCs w:val="24"/>
              </w:rPr>
            </w:pPr>
          </w:p>
          <w:p w14:paraId="037241D4" w14:textId="77777777" w:rsidR="002C01E2" w:rsidRDefault="002C01E2" w:rsidP="0004170E">
            <w:pPr>
              <w:widowControl w:val="0"/>
              <w:spacing w:after="0" w:line="240" w:lineRule="auto"/>
              <w:jc w:val="center"/>
              <w:rPr>
                <w:rFonts w:eastAsia="Times New Roman" w:cstheme="minorHAnsi"/>
                <w:b/>
                <w:sz w:val="24"/>
                <w:szCs w:val="24"/>
              </w:rPr>
            </w:pPr>
            <w:r>
              <w:rPr>
                <w:rFonts w:eastAsia="Times New Roman" w:cstheme="minorHAnsi"/>
                <w:b/>
                <w:sz w:val="24"/>
                <w:szCs w:val="24"/>
              </w:rPr>
              <w:t>Tertiary Contact</w:t>
            </w:r>
          </w:p>
          <w:p w14:paraId="5154120B" w14:textId="77777777" w:rsidR="002C01E2" w:rsidRDefault="002C01E2" w:rsidP="0004170E">
            <w:pPr>
              <w:widowControl w:val="0"/>
              <w:spacing w:after="0" w:line="240" w:lineRule="auto"/>
              <w:jc w:val="center"/>
              <w:rPr>
                <w:rFonts w:eastAsia="Times New Roman" w:cstheme="minorHAnsi"/>
                <w:b/>
                <w:sz w:val="24"/>
                <w:szCs w:val="24"/>
              </w:rPr>
            </w:pPr>
          </w:p>
        </w:tc>
      </w:tr>
      <w:tr w:rsidR="002C01E2" w:rsidRPr="003F1446" w14:paraId="76F8EFDF" w14:textId="77777777" w:rsidTr="00D47DCC">
        <w:trPr>
          <w:trHeight w:val="1840"/>
        </w:trPr>
        <w:tc>
          <w:tcPr>
            <w:tcW w:w="1249" w:type="pct"/>
          </w:tcPr>
          <w:p w14:paraId="73126BD5" w14:textId="77777777" w:rsidR="002C01E2" w:rsidRDefault="002C01E2" w:rsidP="0004170E">
            <w:pPr>
              <w:widowControl w:val="0"/>
              <w:spacing w:after="0" w:line="240" w:lineRule="auto"/>
              <w:jc w:val="center"/>
              <w:rPr>
                <w:rFonts w:eastAsia="Times New Roman" w:cstheme="minorHAnsi"/>
                <w:b/>
                <w:sz w:val="24"/>
                <w:szCs w:val="24"/>
              </w:rPr>
            </w:pPr>
            <w:r>
              <w:rPr>
                <w:rFonts w:eastAsia="Times New Roman" w:cstheme="minorHAnsi"/>
                <w:b/>
                <w:sz w:val="24"/>
                <w:szCs w:val="24"/>
              </w:rPr>
              <w:lastRenderedPageBreak/>
              <w:t xml:space="preserve"> Perf, Viz, &amp; Fine Arts</w:t>
            </w:r>
          </w:p>
          <w:p w14:paraId="24BFADBC" w14:textId="77777777" w:rsidR="002C01E2" w:rsidRPr="00385FB9" w:rsidRDefault="002C01E2" w:rsidP="0004170E">
            <w:pPr>
              <w:widowControl w:val="0"/>
              <w:spacing w:after="0" w:line="240" w:lineRule="auto"/>
              <w:jc w:val="center"/>
              <w:rPr>
                <w:rFonts w:eastAsia="Times New Roman" w:cstheme="minorHAnsi"/>
                <w:b/>
                <w:sz w:val="24"/>
                <w:szCs w:val="24"/>
              </w:rPr>
            </w:pPr>
            <w:r w:rsidRPr="00385FB9">
              <w:rPr>
                <w:rFonts w:eastAsia="Times New Roman" w:cstheme="minorHAnsi"/>
                <w:b/>
                <w:sz w:val="24"/>
                <w:szCs w:val="24"/>
              </w:rPr>
              <w:t>Engineering</w:t>
            </w:r>
          </w:p>
          <w:tbl>
            <w:tblPr>
              <w:tblW w:w="3576" w:type="dxa"/>
              <w:tblInd w:w="21" w:type="dxa"/>
              <w:tblLayout w:type="fixed"/>
              <w:tblLook w:val="01E0" w:firstRow="1" w:lastRow="1" w:firstColumn="1" w:lastColumn="1" w:noHBand="0" w:noVBand="0"/>
            </w:tblPr>
            <w:tblGrid>
              <w:gridCol w:w="1192"/>
              <w:gridCol w:w="1192"/>
              <w:gridCol w:w="1192"/>
            </w:tblGrid>
            <w:tr w:rsidR="002C01E2" w:rsidRPr="00E23DA8" w14:paraId="6F3F60C2" w14:textId="77777777" w:rsidTr="00D47DCC">
              <w:trPr>
                <w:trHeight w:val="300"/>
              </w:trPr>
              <w:tc>
                <w:tcPr>
                  <w:tcW w:w="1192" w:type="dxa"/>
                </w:tcPr>
                <w:p w14:paraId="6878D9BD" w14:textId="77777777" w:rsidR="002C01E2" w:rsidRPr="00385FB9" w:rsidRDefault="002C01E2" w:rsidP="002C78FF">
                  <w:pPr>
                    <w:framePr w:hSpace="180" w:wrap="around" w:vAnchor="page" w:hAnchor="page" w:x="781" w:y="736"/>
                    <w:widowControl w:val="0"/>
                    <w:spacing w:after="0" w:line="240" w:lineRule="auto"/>
                    <w:jc w:val="center"/>
                    <w:rPr>
                      <w:rFonts w:eastAsia="Times New Roman" w:cstheme="minorHAnsi"/>
                      <w:sz w:val="24"/>
                      <w:szCs w:val="24"/>
                    </w:rPr>
                  </w:pPr>
                  <w:r w:rsidRPr="00385FB9">
                    <w:rPr>
                      <w:rFonts w:eastAsia="Times New Roman" w:cstheme="minorHAnsi"/>
                      <w:sz w:val="24"/>
                      <w:szCs w:val="24"/>
                    </w:rPr>
                    <w:t>AERO</w:t>
                  </w:r>
                </w:p>
              </w:tc>
              <w:tc>
                <w:tcPr>
                  <w:tcW w:w="1192" w:type="dxa"/>
                </w:tcPr>
                <w:p w14:paraId="7F461CB2" w14:textId="77777777" w:rsidR="002C01E2" w:rsidRPr="00385FB9" w:rsidRDefault="002C01E2" w:rsidP="002C78FF">
                  <w:pPr>
                    <w:framePr w:hSpace="180" w:wrap="around" w:vAnchor="page" w:hAnchor="page" w:x="781" w:y="736"/>
                    <w:widowControl w:val="0"/>
                    <w:spacing w:after="0" w:line="240" w:lineRule="auto"/>
                    <w:jc w:val="center"/>
                    <w:rPr>
                      <w:rFonts w:eastAsia="Times New Roman" w:cstheme="minorHAnsi"/>
                      <w:sz w:val="24"/>
                      <w:szCs w:val="24"/>
                    </w:rPr>
                  </w:pPr>
                  <w:r w:rsidRPr="00385FB9">
                    <w:rPr>
                      <w:rFonts w:eastAsia="Times New Roman" w:cstheme="minorHAnsi"/>
                      <w:sz w:val="24"/>
                      <w:szCs w:val="24"/>
                    </w:rPr>
                    <w:t>ECEN</w:t>
                  </w:r>
                </w:p>
              </w:tc>
              <w:tc>
                <w:tcPr>
                  <w:tcW w:w="1192" w:type="dxa"/>
                </w:tcPr>
                <w:p w14:paraId="3FC7CE3A" w14:textId="77777777" w:rsidR="002C01E2" w:rsidRPr="00385FB9" w:rsidRDefault="002C01E2" w:rsidP="002C78FF">
                  <w:pPr>
                    <w:framePr w:hSpace="180" w:wrap="around" w:vAnchor="page" w:hAnchor="page" w:x="781" w:y="736"/>
                    <w:widowControl w:val="0"/>
                    <w:spacing w:after="0" w:line="240" w:lineRule="auto"/>
                    <w:jc w:val="center"/>
                    <w:rPr>
                      <w:rFonts w:eastAsia="Times New Roman" w:cstheme="minorHAnsi"/>
                      <w:sz w:val="24"/>
                      <w:szCs w:val="24"/>
                    </w:rPr>
                  </w:pPr>
                  <w:r w:rsidRPr="00385FB9">
                    <w:rPr>
                      <w:rFonts w:eastAsia="Times New Roman" w:cstheme="minorHAnsi"/>
                      <w:sz w:val="24"/>
                      <w:szCs w:val="24"/>
                    </w:rPr>
                    <w:t>OCEN</w:t>
                  </w:r>
                </w:p>
              </w:tc>
            </w:tr>
            <w:tr w:rsidR="002C01E2" w:rsidRPr="00E23DA8" w14:paraId="4F715D21" w14:textId="77777777" w:rsidTr="00D47DCC">
              <w:trPr>
                <w:trHeight w:val="317"/>
              </w:trPr>
              <w:tc>
                <w:tcPr>
                  <w:tcW w:w="1192" w:type="dxa"/>
                </w:tcPr>
                <w:p w14:paraId="6D6FDC93" w14:textId="77777777" w:rsidR="002C01E2" w:rsidRPr="00385FB9" w:rsidRDefault="002C01E2" w:rsidP="002C78FF">
                  <w:pPr>
                    <w:framePr w:hSpace="180" w:wrap="around" w:vAnchor="page" w:hAnchor="page" w:x="781" w:y="736"/>
                    <w:widowControl w:val="0"/>
                    <w:spacing w:after="0" w:line="240" w:lineRule="auto"/>
                    <w:jc w:val="center"/>
                    <w:rPr>
                      <w:rFonts w:eastAsia="Times New Roman" w:cstheme="minorHAnsi"/>
                      <w:sz w:val="24"/>
                      <w:szCs w:val="24"/>
                    </w:rPr>
                  </w:pPr>
                  <w:r w:rsidRPr="00385FB9">
                    <w:rPr>
                      <w:rFonts w:eastAsia="Times New Roman" w:cstheme="minorHAnsi"/>
                      <w:sz w:val="24"/>
                      <w:szCs w:val="24"/>
                    </w:rPr>
                    <w:t>CHEN</w:t>
                  </w:r>
                </w:p>
              </w:tc>
              <w:tc>
                <w:tcPr>
                  <w:tcW w:w="1192" w:type="dxa"/>
                </w:tcPr>
                <w:p w14:paraId="776DD508" w14:textId="77777777" w:rsidR="002C01E2" w:rsidRPr="00385FB9" w:rsidRDefault="002C01E2" w:rsidP="002C78FF">
                  <w:pPr>
                    <w:framePr w:hSpace="180" w:wrap="around" w:vAnchor="page" w:hAnchor="page" w:x="781" w:y="736"/>
                    <w:widowControl w:val="0"/>
                    <w:spacing w:after="0" w:line="240" w:lineRule="auto"/>
                    <w:jc w:val="center"/>
                    <w:rPr>
                      <w:rFonts w:eastAsia="Times New Roman" w:cstheme="minorHAnsi"/>
                      <w:sz w:val="24"/>
                      <w:szCs w:val="24"/>
                    </w:rPr>
                  </w:pPr>
                  <w:r w:rsidRPr="00385FB9">
                    <w:rPr>
                      <w:rFonts w:eastAsia="Times New Roman" w:cstheme="minorHAnsi"/>
                      <w:sz w:val="24"/>
                      <w:szCs w:val="24"/>
                    </w:rPr>
                    <w:t>ISEN</w:t>
                  </w:r>
                </w:p>
              </w:tc>
              <w:tc>
                <w:tcPr>
                  <w:tcW w:w="1192" w:type="dxa"/>
                </w:tcPr>
                <w:p w14:paraId="4B9287D2" w14:textId="77777777" w:rsidR="002C01E2" w:rsidRPr="00385FB9" w:rsidRDefault="002C01E2" w:rsidP="002C78FF">
                  <w:pPr>
                    <w:framePr w:hSpace="180" w:wrap="around" w:vAnchor="page" w:hAnchor="page" w:x="781" w:y="736"/>
                    <w:widowControl w:val="0"/>
                    <w:spacing w:after="0" w:line="240" w:lineRule="auto"/>
                    <w:jc w:val="center"/>
                    <w:rPr>
                      <w:rFonts w:eastAsia="Times New Roman" w:cstheme="minorHAnsi"/>
                      <w:sz w:val="24"/>
                      <w:szCs w:val="24"/>
                    </w:rPr>
                  </w:pPr>
                  <w:r w:rsidRPr="00385FB9">
                    <w:rPr>
                      <w:rFonts w:eastAsia="Times New Roman" w:cstheme="minorHAnsi"/>
                      <w:sz w:val="24"/>
                      <w:szCs w:val="24"/>
                    </w:rPr>
                    <w:t>PETE</w:t>
                  </w:r>
                </w:p>
              </w:tc>
            </w:tr>
            <w:tr w:rsidR="002C01E2" w:rsidRPr="00E23DA8" w14:paraId="64F99DA3" w14:textId="77777777" w:rsidTr="00D47DCC">
              <w:trPr>
                <w:trHeight w:val="300"/>
              </w:trPr>
              <w:tc>
                <w:tcPr>
                  <w:tcW w:w="1192" w:type="dxa"/>
                </w:tcPr>
                <w:p w14:paraId="4B0E8CA9" w14:textId="77777777" w:rsidR="002C01E2" w:rsidRPr="00385FB9" w:rsidRDefault="002C01E2" w:rsidP="002C78FF">
                  <w:pPr>
                    <w:framePr w:hSpace="180" w:wrap="around" w:vAnchor="page" w:hAnchor="page" w:x="781" w:y="736"/>
                    <w:widowControl w:val="0"/>
                    <w:spacing w:after="0" w:line="240" w:lineRule="auto"/>
                    <w:jc w:val="center"/>
                    <w:rPr>
                      <w:rFonts w:eastAsia="Times New Roman" w:cstheme="minorHAnsi"/>
                      <w:sz w:val="24"/>
                      <w:szCs w:val="24"/>
                    </w:rPr>
                  </w:pPr>
                  <w:r w:rsidRPr="00385FB9">
                    <w:rPr>
                      <w:rFonts w:eastAsia="Times New Roman" w:cstheme="minorHAnsi"/>
                      <w:sz w:val="24"/>
                      <w:szCs w:val="24"/>
                    </w:rPr>
                    <w:t>CSCE</w:t>
                  </w:r>
                </w:p>
              </w:tc>
              <w:tc>
                <w:tcPr>
                  <w:tcW w:w="1192" w:type="dxa"/>
                </w:tcPr>
                <w:p w14:paraId="083708CA" w14:textId="77777777" w:rsidR="002C01E2" w:rsidRPr="00385FB9" w:rsidRDefault="002C01E2" w:rsidP="002C78FF">
                  <w:pPr>
                    <w:framePr w:hSpace="180" w:wrap="around" w:vAnchor="page" w:hAnchor="page" w:x="781" w:y="736"/>
                    <w:widowControl w:val="0"/>
                    <w:spacing w:after="0" w:line="240" w:lineRule="auto"/>
                    <w:jc w:val="center"/>
                    <w:rPr>
                      <w:rFonts w:eastAsia="Times New Roman" w:cstheme="minorHAnsi"/>
                      <w:sz w:val="24"/>
                      <w:szCs w:val="24"/>
                    </w:rPr>
                  </w:pPr>
                  <w:r w:rsidRPr="00385FB9">
                    <w:rPr>
                      <w:rFonts w:eastAsia="Times New Roman" w:cstheme="minorHAnsi"/>
                      <w:sz w:val="24"/>
                      <w:szCs w:val="24"/>
                    </w:rPr>
                    <w:t>MEEN</w:t>
                  </w:r>
                </w:p>
              </w:tc>
              <w:tc>
                <w:tcPr>
                  <w:tcW w:w="1192" w:type="dxa"/>
                </w:tcPr>
                <w:p w14:paraId="4258D53F" w14:textId="77777777" w:rsidR="002C01E2" w:rsidRPr="00385FB9" w:rsidRDefault="002C01E2" w:rsidP="002C78FF">
                  <w:pPr>
                    <w:framePr w:hSpace="180" w:wrap="around" w:vAnchor="page" w:hAnchor="page" w:x="781" w:y="736"/>
                    <w:widowControl w:val="0"/>
                    <w:spacing w:after="0" w:line="240" w:lineRule="auto"/>
                    <w:jc w:val="center"/>
                    <w:rPr>
                      <w:rFonts w:eastAsia="Times New Roman" w:cstheme="minorHAnsi"/>
                      <w:sz w:val="24"/>
                      <w:szCs w:val="24"/>
                    </w:rPr>
                  </w:pPr>
                </w:p>
              </w:tc>
            </w:tr>
            <w:tr w:rsidR="002C01E2" w:rsidRPr="00E23DA8" w14:paraId="6A632E2D" w14:textId="77777777" w:rsidTr="00D47DCC">
              <w:trPr>
                <w:trHeight w:val="317"/>
              </w:trPr>
              <w:tc>
                <w:tcPr>
                  <w:tcW w:w="1192" w:type="dxa"/>
                </w:tcPr>
                <w:p w14:paraId="5721688E" w14:textId="77777777" w:rsidR="002C01E2" w:rsidRPr="00385FB9" w:rsidRDefault="002C01E2" w:rsidP="002C78FF">
                  <w:pPr>
                    <w:framePr w:hSpace="180" w:wrap="around" w:vAnchor="page" w:hAnchor="page" w:x="781" w:y="736"/>
                    <w:widowControl w:val="0"/>
                    <w:spacing w:after="0" w:line="240" w:lineRule="auto"/>
                    <w:jc w:val="center"/>
                    <w:rPr>
                      <w:rFonts w:eastAsia="Times New Roman" w:cstheme="minorHAnsi"/>
                      <w:sz w:val="24"/>
                      <w:szCs w:val="24"/>
                    </w:rPr>
                  </w:pPr>
                  <w:r w:rsidRPr="00385FB9">
                    <w:rPr>
                      <w:rFonts w:eastAsia="Times New Roman" w:cstheme="minorHAnsi"/>
                      <w:sz w:val="24"/>
                      <w:szCs w:val="24"/>
                    </w:rPr>
                    <w:t>CVEN</w:t>
                  </w:r>
                </w:p>
              </w:tc>
              <w:tc>
                <w:tcPr>
                  <w:tcW w:w="1192" w:type="dxa"/>
                </w:tcPr>
                <w:p w14:paraId="37B4F078" w14:textId="77777777" w:rsidR="002C01E2" w:rsidRPr="00385FB9" w:rsidRDefault="002C01E2" w:rsidP="002C78FF">
                  <w:pPr>
                    <w:framePr w:hSpace="180" w:wrap="around" w:vAnchor="page" w:hAnchor="page" w:x="781" w:y="736"/>
                    <w:widowControl w:val="0"/>
                    <w:spacing w:after="0" w:line="240" w:lineRule="auto"/>
                    <w:jc w:val="center"/>
                    <w:rPr>
                      <w:rFonts w:eastAsia="Times New Roman" w:cstheme="minorHAnsi"/>
                      <w:sz w:val="24"/>
                      <w:szCs w:val="24"/>
                    </w:rPr>
                  </w:pPr>
                  <w:r w:rsidRPr="00385FB9">
                    <w:rPr>
                      <w:rFonts w:eastAsia="Times New Roman" w:cstheme="minorHAnsi"/>
                      <w:sz w:val="24"/>
                      <w:szCs w:val="24"/>
                    </w:rPr>
                    <w:t>MSEN</w:t>
                  </w:r>
                </w:p>
              </w:tc>
              <w:tc>
                <w:tcPr>
                  <w:tcW w:w="1192" w:type="dxa"/>
                </w:tcPr>
                <w:p w14:paraId="337A001D" w14:textId="77777777" w:rsidR="002C01E2" w:rsidRPr="00385FB9" w:rsidRDefault="002C01E2" w:rsidP="002C78FF">
                  <w:pPr>
                    <w:framePr w:hSpace="180" w:wrap="around" w:vAnchor="page" w:hAnchor="page" w:x="781" w:y="736"/>
                    <w:widowControl w:val="0"/>
                    <w:spacing w:after="0" w:line="240" w:lineRule="auto"/>
                    <w:jc w:val="center"/>
                    <w:rPr>
                      <w:rFonts w:eastAsia="Times New Roman" w:cstheme="minorHAnsi"/>
                      <w:sz w:val="24"/>
                      <w:szCs w:val="24"/>
                    </w:rPr>
                  </w:pPr>
                </w:p>
              </w:tc>
            </w:tr>
          </w:tbl>
          <w:p w14:paraId="79EF65C9" w14:textId="77777777" w:rsidR="002C01E2" w:rsidRPr="00385FB9" w:rsidRDefault="002C01E2" w:rsidP="0004170E">
            <w:pPr>
              <w:widowControl w:val="0"/>
              <w:spacing w:after="0" w:line="240" w:lineRule="auto"/>
              <w:jc w:val="center"/>
              <w:rPr>
                <w:rFonts w:eastAsia="Times New Roman" w:cstheme="minorHAnsi"/>
                <w:b/>
                <w:sz w:val="24"/>
                <w:szCs w:val="24"/>
              </w:rPr>
            </w:pPr>
          </w:p>
        </w:tc>
        <w:tc>
          <w:tcPr>
            <w:tcW w:w="1189" w:type="pct"/>
          </w:tcPr>
          <w:p w14:paraId="7020D05E" w14:textId="77777777" w:rsidR="002C01E2" w:rsidRPr="00E23DA8" w:rsidRDefault="002C01E2" w:rsidP="0004170E">
            <w:pPr>
              <w:widowControl w:val="0"/>
              <w:spacing w:after="0" w:line="240" w:lineRule="auto"/>
              <w:jc w:val="center"/>
              <w:rPr>
                <w:rFonts w:eastAsia="Times New Roman" w:cstheme="minorHAnsi"/>
                <w:sz w:val="21"/>
                <w:szCs w:val="21"/>
              </w:rPr>
            </w:pPr>
          </w:p>
          <w:p w14:paraId="35E6AC32" w14:textId="77777777" w:rsidR="002C01E2" w:rsidRDefault="002C01E2" w:rsidP="0004170E">
            <w:pPr>
              <w:widowControl w:val="0"/>
              <w:spacing w:after="0" w:line="240" w:lineRule="auto"/>
              <w:jc w:val="center"/>
              <w:rPr>
                <w:rFonts w:eastAsia="Times New Roman" w:cstheme="minorHAnsi"/>
                <w:sz w:val="21"/>
                <w:szCs w:val="21"/>
              </w:rPr>
            </w:pPr>
          </w:p>
          <w:p w14:paraId="6D68D25A" w14:textId="77777777" w:rsidR="002C01E2" w:rsidRDefault="002C01E2" w:rsidP="0004170E">
            <w:pPr>
              <w:widowControl w:val="0"/>
              <w:spacing w:after="0" w:line="240" w:lineRule="auto"/>
              <w:jc w:val="center"/>
              <w:rPr>
                <w:rFonts w:eastAsia="Times New Roman" w:cstheme="minorHAnsi"/>
                <w:sz w:val="21"/>
                <w:szCs w:val="21"/>
              </w:rPr>
            </w:pPr>
          </w:p>
          <w:p w14:paraId="695ABEE1" w14:textId="77777777" w:rsidR="002C01E2" w:rsidRPr="00E23DA8" w:rsidRDefault="002C01E2" w:rsidP="0004170E">
            <w:pPr>
              <w:widowControl w:val="0"/>
              <w:spacing w:after="0" w:line="240" w:lineRule="auto"/>
              <w:jc w:val="center"/>
              <w:rPr>
                <w:rFonts w:eastAsia="Times New Roman" w:cstheme="minorHAnsi"/>
                <w:sz w:val="21"/>
                <w:szCs w:val="21"/>
              </w:rPr>
            </w:pPr>
            <w:r w:rsidRPr="00E23DA8">
              <w:rPr>
                <w:rFonts w:eastAsia="Times New Roman" w:cstheme="minorHAnsi"/>
                <w:sz w:val="21"/>
                <w:szCs w:val="21"/>
              </w:rPr>
              <w:t>Alice Brown</w:t>
            </w:r>
          </w:p>
          <w:p w14:paraId="5959A510" w14:textId="77777777" w:rsidR="002C01E2" w:rsidRPr="00E23DA8" w:rsidRDefault="00D47DCC" w:rsidP="0004170E">
            <w:pPr>
              <w:widowControl w:val="0"/>
              <w:spacing w:after="0" w:line="240" w:lineRule="auto"/>
              <w:jc w:val="center"/>
              <w:rPr>
                <w:rFonts w:eastAsia="Times New Roman" w:cstheme="minorHAnsi"/>
                <w:sz w:val="21"/>
                <w:szCs w:val="21"/>
              </w:rPr>
            </w:pPr>
            <w:hyperlink r:id="rId250" w:history="1">
              <w:r w:rsidR="002C01E2" w:rsidRPr="00E23DA8">
                <w:rPr>
                  <w:rFonts w:eastAsia="Times New Roman" w:cstheme="minorHAnsi"/>
                  <w:color w:val="0000FF"/>
                  <w:sz w:val="21"/>
                  <w:szCs w:val="21"/>
                  <w:u w:val="single"/>
                </w:rPr>
                <w:t>mary-a-brown@tamu.edu</w:t>
              </w:r>
            </w:hyperlink>
          </w:p>
          <w:p w14:paraId="5F1E4328" w14:textId="77777777" w:rsidR="002C01E2" w:rsidRPr="00E23DA8" w:rsidRDefault="002C01E2" w:rsidP="0004170E">
            <w:pPr>
              <w:widowControl w:val="0"/>
              <w:spacing w:after="0" w:line="240" w:lineRule="auto"/>
              <w:jc w:val="center"/>
              <w:rPr>
                <w:rFonts w:eastAsia="Times New Roman" w:cstheme="minorHAnsi"/>
                <w:sz w:val="21"/>
                <w:szCs w:val="21"/>
              </w:rPr>
            </w:pPr>
            <w:r w:rsidRPr="00E23DA8">
              <w:rPr>
                <w:rFonts w:eastAsia="Times New Roman" w:cstheme="minorHAnsi"/>
                <w:sz w:val="21"/>
                <w:szCs w:val="21"/>
              </w:rPr>
              <w:t>458-5136</w:t>
            </w:r>
          </w:p>
          <w:p w14:paraId="27034866" w14:textId="77777777" w:rsidR="002C01E2" w:rsidRPr="0071159F" w:rsidRDefault="002C01E2" w:rsidP="0004170E">
            <w:pPr>
              <w:widowControl w:val="0"/>
              <w:spacing w:after="0" w:line="240" w:lineRule="auto"/>
              <w:jc w:val="center"/>
              <w:rPr>
                <w:rFonts w:eastAsia="Times New Roman" w:cstheme="minorHAnsi"/>
                <w:sz w:val="21"/>
                <w:szCs w:val="21"/>
              </w:rPr>
            </w:pPr>
          </w:p>
          <w:p w14:paraId="43FD35FD" w14:textId="77777777" w:rsidR="002C01E2" w:rsidRPr="0071159F" w:rsidRDefault="002C01E2" w:rsidP="0004170E">
            <w:pPr>
              <w:widowControl w:val="0"/>
              <w:spacing w:after="0" w:line="240" w:lineRule="auto"/>
              <w:jc w:val="center"/>
              <w:rPr>
                <w:rFonts w:eastAsia="Times New Roman" w:cstheme="minorHAnsi"/>
                <w:sz w:val="21"/>
                <w:szCs w:val="21"/>
              </w:rPr>
            </w:pPr>
          </w:p>
        </w:tc>
        <w:tc>
          <w:tcPr>
            <w:tcW w:w="1188" w:type="pct"/>
          </w:tcPr>
          <w:p w14:paraId="640D08F1" w14:textId="77777777" w:rsidR="002C01E2" w:rsidRPr="00DC0B60" w:rsidRDefault="002C01E2" w:rsidP="0004170E">
            <w:pPr>
              <w:widowControl w:val="0"/>
              <w:spacing w:after="0" w:line="240" w:lineRule="auto"/>
              <w:jc w:val="center"/>
              <w:rPr>
                <w:rFonts w:eastAsia="Times New Roman" w:cstheme="minorHAnsi"/>
                <w:sz w:val="21"/>
                <w:szCs w:val="21"/>
              </w:rPr>
            </w:pPr>
          </w:p>
          <w:p w14:paraId="631D042E" w14:textId="77777777" w:rsidR="002C01E2" w:rsidRDefault="002C01E2" w:rsidP="0004170E">
            <w:pPr>
              <w:widowControl w:val="0"/>
              <w:spacing w:after="0" w:line="240" w:lineRule="auto"/>
              <w:jc w:val="center"/>
              <w:rPr>
                <w:rFonts w:eastAsia="Times New Roman" w:cstheme="minorHAnsi"/>
                <w:sz w:val="21"/>
                <w:szCs w:val="21"/>
              </w:rPr>
            </w:pPr>
          </w:p>
          <w:p w14:paraId="6B363180" w14:textId="77777777" w:rsidR="002C01E2" w:rsidRDefault="002C01E2" w:rsidP="0004170E">
            <w:pPr>
              <w:widowControl w:val="0"/>
              <w:spacing w:after="0" w:line="240" w:lineRule="auto"/>
              <w:jc w:val="center"/>
              <w:rPr>
                <w:rFonts w:eastAsia="Times New Roman" w:cstheme="minorHAnsi"/>
                <w:sz w:val="21"/>
                <w:szCs w:val="21"/>
              </w:rPr>
            </w:pPr>
          </w:p>
          <w:p w14:paraId="1915DEB5" w14:textId="77777777" w:rsidR="002C01E2" w:rsidRPr="009551C0" w:rsidRDefault="002C01E2" w:rsidP="0004170E">
            <w:pPr>
              <w:widowControl w:val="0"/>
              <w:spacing w:after="0" w:line="240" w:lineRule="auto"/>
              <w:jc w:val="center"/>
              <w:rPr>
                <w:rFonts w:eastAsia="Times New Roman" w:cstheme="minorHAnsi"/>
                <w:sz w:val="21"/>
                <w:szCs w:val="21"/>
              </w:rPr>
            </w:pPr>
            <w:r w:rsidRPr="009551C0">
              <w:rPr>
                <w:rFonts w:eastAsia="Times New Roman" w:cstheme="minorHAnsi"/>
                <w:sz w:val="21"/>
                <w:szCs w:val="21"/>
              </w:rPr>
              <w:t xml:space="preserve">Linda </w:t>
            </w:r>
            <w:proofErr w:type="spellStart"/>
            <w:r w:rsidRPr="009551C0">
              <w:rPr>
                <w:rFonts w:eastAsia="Times New Roman" w:cstheme="minorHAnsi"/>
                <w:sz w:val="21"/>
                <w:szCs w:val="21"/>
              </w:rPr>
              <w:t>Klimple</w:t>
            </w:r>
            <w:proofErr w:type="spellEnd"/>
          </w:p>
          <w:p w14:paraId="770D8C1C" w14:textId="77777777" w:rsidR="002C01E2" w:rsidRPr="00E23DA8" w:rsidRDefault="00D47DCC" w:rsidP="0004170E">
            <w:pPr>
              <w:widowControl w:val="0"/>
              <w:spacing w:after="0" w:line="240" w:lineRule="auto"/>
              <w:jc w:val="center"/>
              <w:rPr>
                <w:rFonts w:eastAsia="Times New Roman" w:cstheme="minorHAnsi"/>
                <w:sz w:val="21"/>
                <w:szCs w:val="21"/>
              </w:rPr>
            </w:pPr>
            <w:hyperlink r:id="rId251" w:history="1">
              <w:r w:rsidR="002C01E2" w:rsidRPr="00E23DA8">
                <w:rPr>
                  <w:rFonts w:eastAsia="Times New Roman" w:cstheme="minorHAnsi"/>
                  <w:color w:val="0000FF"/>
                  <w:sz w:val="21"/>
                  <w:szCs w:val="21"/>
                  <w:u w:val="single"/>
                </w:rPr>
                <w:t>lindaklimple@tamu.edu</w:t>
              </w:r>
            </w:hyperlink>
          </w:p>
          <w:p w14:paraId="5DC4FD84" w14:textId="77777777" w:rsidR="002C01E2" w:rsidRPr="00E23DA8" w:rsidRDefault="002C01E2" w:rsidP="0004170E">
            <w:pPr>
              <w:widowControl w:val="0"/>
              <w:spacing w:after="0" w:line="240" w:lineRule="auto"/>
              <w:jc w:val="center"/>
              <w:rPr>
                <w:rFonts w:eastAsia="Times New Roman" w:cstheme="minorHAnsi"/>
                <w:sz w:val="21"/>
                <w:szCs w:val="21"/>
              </w:rPr>
            </w:pPr>
            <w:r w:rsidRPr="00E23DA8">
              <w:rPr>
                <w:rFonts w:eastAsia="Times New Roman" w:cstheme="minorHAnsi"/>
                <w:sz w:val="21"/>
                <w:szCs w:val="21"/>
              </w:rPr>
              <w:t>458-5160</w:t>
            </w:r>
          </w:p>
          <w:p w14:paraId="693E87CB" w14:textId="77777777" w:rsidR="002C01E2" w:rsidRPr="0071159F" w:rsidRDefault="002C01E2" w:rsidP="0004170E">
            <w:pPr>
              <w:widowControl w:val="0"/>
              <w:spacing w:after="0" w:line="240" w:lineRule="auto"/>
              <w:jc w:val="center"/>
              <w:rPr>
                <w:rFonts w:eastAsia="Times New Roman" w:cstheme="minorHAnsi"/>
                <w:sz w:val="21"/>
                <w:szCs w:val="21"/>
              </w:rPr>
            </w:pPr>
          </w:p>
        </w:tc>
        <w:tc>
          <w:tcPr>
            <w:tcW w:w="1374" w:type="pct"/>
          </w:tcPr>
          <w:p w14:paraId="1EEC6498" w14:textId="77777777" w:rsidR="002C01E2" w:rsidRDefault="002C01E2" w:rsidP="0004170E">
            <w:pPr>
              <w:widowControl w:val="0"/>
              <w:spacing w:after="0" w:line="240" w:lineRule="auto"/>
              <w:jc w:val="center"/>
              <w:rPr>
                <w:rFonts w:eastAsia="Times New Roman" w:cstheme="minorHAnsi"/>
                <w:sz w:val="21"/>
                <w:szCs w:val="21"/>
              </w:rPr>
            </w:pPr>
          </w:p>
          <w:p w14:paraId="6DDBD9A2" w14:textId="77777777" w:rsidR="002C01E2" w:rsidRDefault="002C01E2" w:rsidP="0004170E">
            <w:pPr>
              <w:widowControl w:val="0"/>
              <w:spacing w:after="0" w:line="240" w:lineRule="auto"/>
              <w:jc w:val="center"/>
              <w:rPr>
                <w:rFonts w:eastAsia="Times New Roman" w:cstheme="minorHAnsi"/>
                <w:sz w:val="21"/>
                <w:szCs w:val="21"/>
              </w:rPr>
            </w:pPr>
          </w:p>
          <w:p w14:paraId="26390175" w14:textId="77777777" w:rsidR="002C01E2" w:rsidRDefault="002C01E2" w:rsidP="0004170E">
            <w:pPr>
              <w:widowControl w:val="0"/>
              <w:spacing w:after="0" w:line="240" w:lineRule="auto"/>
              <w:jc w:val="center"/>
              <w:rPr>
                <w:rFonts w:eastAsia="Times New Roman" w:cstheme="minorHAnsi"/>
                <w:sz w:val="21"/>
                <w:szCs w:val="21"/>
              </w:rPr>
            </w:pPr>
          </w:p>
          <w:p w14:paraId="73F9A4AA" w14:textId="77777777" w:rsidR="002C01E2" w:rsidRPr="009551C0" w:rsidRDefault="002C01E2" w:rsidP="0004170E">
            <w:pPr>
              <w:widowControl w:val="0"/>
              <w:spacing w:after="0" w:line="240" w:lineRule="auto"/>
              <w:jc w:val="center"/>
              <w:rPr>
                <w:rFonts w:eastAsia="Times New Roman" w:cstheme="minorHAnsi"/>
                <w:sz w:val="21"/>
                <w:szCs w:val="21"/>
              </w:rPr>
            </w:pPr>
            <w:r w:rsidRPr="009551C0">
              <w:rPr>
                <w:rFonts w:eastAsia="Times New Roman" w:cstheme="minorHAnsi"/>
                <w:sz w:val="21"/>
                <w:szCs w:val="21"/>
              </w:rPr>
              <w:t>Crystal Little</w:t>
            </w:r>
          </w:p>
          <w:p w14:paraId="4B2F12AE" w14:textId="77777777" w:rsidR="002C01E2" w:rsidRPr="00E23DA8" w:rsidRDefault="00D47DCC" w:rsidP="0004170E">
            <w:pPr>
              <w:widowControl w:val="0"/>
              <w:spacing w:after="0" w:line="240" w:lineRule="auto"/>
              <w:jc w:val="center"/>
              <w:rPr>
                <w:rFonts w:eastAsia="Times New Roman" w:cstheme="minorHAnsi"/>
                <w:sz w:val="21"/>
                <w:szCs w:val="21"/>
              </w:rPr>
            </w:pPr>
            <w:hyperlink r:id="rId252" w:history="1">
              <w:r w:rsidR="002C01E2" w:rsidRPr="00E23DA8">
                <w:rPr>
                  <w:rFonts w:eastAsia="Times New Roman" w:cstheme="minorHAnsi"/>
                  <w:color w:val="0000FF"/>
                  <w:sz w:val="21"/>
                  <w:szCs w:val="21"/>
                  <w:u w:val="single"/>
                </w:rPr>
                <w:t>crystal-little@tamu.edu</w:t>
              </w:r>
            </w:hyperlink>
          </w:p>
          <w:p w14:paraId="67EC800A" w14:textId="77777777" w:rsidR="002C01E2" w:rsidRPr="00DC0B60" w:rsidRDefault="002C01E2" w:rsidP="0004170E">
            <w:pPr>
              <w:widowControl w:val="0"/>
              <w:spacing w:after="0" w:line="240" w:lineRule="auto"/>
              <w:jc w:val="center"/>
              <w:rPr>
                <w:rFonts w:eastAsia="Times New Roman" w:cstheme="minorHAnsi"/>
                <w:sz w:val="21"/>
                <w:szCs w:val="21"/>
              </w:rPr>
            </w:pPr>
            <w:r w:rsidRPr="00E23DA8">
              <w:rPr>
                <w:rFonts w:eastAsia="Times New Roman" w:cstheme="minorHAnsi"/>
                <w:sz w:val="21"/>
                <w:szCs w:val="21"/>
              </w:rPr>
              <w:t>458-512</w:t>
            </w:r>
            <w:r>
              <w:rPr>
                <w:rFonts w:eastAsia="Times New Roman" w:cstheme="minorHAnsi"/>
                <w:sz w:val="21"/>
                <w:szCs w:val="21"/>
              </w:rPr>
              <w:t>8</w:t>
            </w:r>
          </w:p>
        </w:tc>
      </w:tr>
      <w:tr w:rsidR="002C01E2" w:rsidRPr="003F1446" w14:paraId="37D46F5F" w14:textId="77777777" w:rsidTr="00D47DCC">
        <w:trPr>
          <w:trHeight w:val="1118"/>
        </w:trPr>
        <w:tc>
          <w:tcPr>
            <w:tcW w:w="1249" w:type="pct"/>
          </w:tcPr>
          <w:p w14:paraId="471741F6" w14:textId="77777777" w:rsidR="002C01E2" w:rsidRDefault="002C01E2" w:rsidP="0004170E">
            <w:pPr>
              <w:widowControl w:val="0"/>
              <w:spacing w:after="0" w:line="240" w:lineRule="auto"/>
              <w:rPr>
                <w:rFonts w:eastAsia="Times New Roman" w:cstheme="minorHAnsi"/>
                <w:b/>
                <w:sz w:val="24"/>
                <w:szCs w:val="24"/>
              </w:rPr>
            </w:pPr>
          </w:p>
          <w:p w14:paraId="624A4F42" w14:textId="77777777" w:rsidR="002C01E2" w:rsidRDefault="002C01E2" w:rsidP="0004170E">
            <w:pPr>
              <w:widowControl w:val="0"/>
              <w:spacing w:after="0" w:line="240" w:lineRule="auto"/>
              <w:jc w:val="center"/>
              <w:rPr>
                <w:rFonts w:eastAsia="Times New Roman" w:cstheme="minorHAnsi"/>
                <w:b/>
                <w:sz w:val="24"/>
                <w:szCs w:val="24"/>
              </w:rPr>
            </w:pPr>
            <w:r w:rsidRPr="00385FB9">
              <w:rPr>
                <w:rFonts w:eastAsia="Times New Roman" w:cstheme="minorHAnsi"/>
                <w:b/>
                <w:sz w:val="24"/>
                <w:szCs w:val="24"/>
              </w:rPr>
              <w:t>Architecture</w:t>
            </w:r>
          </w:p>
          <w:p w14:paraId="57CF8F76" w14:textId="77777777" w:rsidR="002C01E2" w:rsidRPr="00385FB9" w:rsidRDefault="002C01E2" w:rsidP="0004170E">
            <w:pPr>
              <w:widowControl w:val="0"/>
              <w:spacing w:after="0" w:line="240" w:lineRule="auto"/>
              <w:jc w:val="center"/>
              <w:rPr>
                <w:rFonts w:eastAsia="Times New Roman" w:cstheme="minorHAnsi"/>
                <w:b/>
                <w:sz w:val="24"/>
                <w:szCs w:val="24"/>
              </w:rPr>
            </w:pPr>
          </w:p>
        </w:tc>
        <w:tc>
          <w:tcPr>
            <w:tcW w:w="1189" w:type="pct"/>
          </w:tcPr>
          <w:p w14:paraId="50BF7EB4" w14:textId="77777777" w:rsidR="002C01E2" w:rsidRDefault="002C01E2" w:rsidP="0004170E">
            <w:pPr>
              <w:widowControl w:val="0"/>
              <w:spacing w:after="0" w:line="240" w:lineRule="auto"/>
              <w:rPr>
                <w:rFonts w:eastAsia="Times New Roman" w:cstheme="minorHAnsi"/>
                <w:sz w:val="21"/>
                <w:szCs w:val="21"/>
              </w:rPr>
            </w:pPr>
          </w:p>
          <w:p w14:paraId="5D6C9B40" w14:textId="77777777" w:rsidR="002C01E2" w:rsidRPr="009551C0" w:rsidRDefault="002C01E2" w:rsidP="0004170E">
            <w:pPr>
              <w:widowControl w:val="0"/>
              <w:spacing w:after="0" w:line="240" w:lineRule="auto"/>
              <w:jc w:val="center"/>
              <w:rPr>
                <w:rFonts w:eastAsia="Times New Roman" w:cstheme="minorHAnsi"/>
                <w:sz w:val="21"/>
                <w:szCs w:val="21"/>
              </w:rPr>
            </w:pPr>
            <w:r w:rsidRPr="009551C0">
              <w:rPr>
                <w:rFonts w:eastAsia="Times New Roman" w:cstheme="minorHAnsi"/>
                <w:sz w:val="21"/>
                <w:szCs w:val="21"/>
              </w:rPr>
              <w:t xml:space="preserve">Linda </w:t>
            </w:r>
            <w:proofErr w:type="spellStart"/>
            <w:r w:rsidRPr="009551C0">
              <w:rPr>
                <w:rFonts w:eastAsia="Times New Roman" w:cstheme="minorHAnsi"/>
                <w:sz w:val="21"/>
                <w:szCs w:val="21"/>
              </w:rPr>
              <w:t>Klimple</w:t>
            </w:r>
            <w:proofErr w:type="spellEnd"/>
          </w:p>
          <w:p w14:paraId="2A8CDA9E" w14:textId="77777777" w:rsidR="002C01E2" w:rsidRPr="00E23DA8" w:rsidRDefault="00D47DCC" w:rsidP="0004170E">
            <w:pPr>
              <w:widowControl w:val="0"/>
              <w:spacing w:after="0" w:line="240" w:lineRule="auto"/>
              <w:jc w:val="center"/>
              <w:rPr>
                <w:rFonts w:eastAsia="Times New Roman" w:cstheme="minorHAnsi"/>
                <w:sz w:val="21"/>
                <w:szCs w:val="21"/>
              </w:rPr>
            </w:pPr>
            <w:hyperlink r:id="rId253" w:history="1">
              <w:r w:rsidR="002C01E2" w:rsidRPr="00E23DA8">
                <w:rPr>
                  <w:rFonts w:eastAsia="Times New Roman" w:cstheme="minorHAnsi"/>
                  <w:color w:val="0000FF"/>
                  <w:sz w:val="21"/>
                  <w:szCs w:val="21"/>
                  <w:u w:val="single"/>
                </w:rPr>
                <w:t>lindaklimple@tamu.edu</w:t>
              </w:r>
            </w:hyperlink>
          </w:p>
          <w:p w14:paraId="78AB963E" w14:textId="77777777" w:rsidR="002C01E2" w:rsidRPr="00E23DA8" w:rsidRDefault="002C01E2" w:rsidP="0004170E">
            <w:pPr>
              <w:widowControl w:val="0"/>
              <w:spacing w:after="0" w:line="240" w:lineRule="auto"/>
              <w:jc w:val="center"/>
              <w:rPr>
                <w:rFonts w:eastAsia="Times New Roman" w:cstheme="minorHAnsi"/>
                <w:sz w:val="21"/>
                <w:szCs w:val="21"/>
              </w:rPr>
            </w:pPr>
            <w:r w:rsidRPr="00E23DA8">
              <w:rPr>
                <w:rFonts w:eastAsia="Times New Roman" w:cstheme="minorHAnsi"/>
                <w:sz w:val="21"/>
                <w:szCs w:val="21"/>
              </w:rPr>
              <w:t>458-5160</w:t>
            </w:r>
          </w:p>
          <w:p w14:paraId="69AFC73A" w14:textId="77777777" w:rsidR="002C01E2" w:rsidRPr="001309E5" w:rsidRDefault="002C01E2" w:rsidP="0004170E">
            <w:pPr>
              <w:widowControl w:val="0"/>
              <w:spacing w:after="0" w:line="240" w:lineRule="auto"/>
              <w:jc w:val="center"/>
              <w:rPr>
                <w:rFonts w:eastAsia="Times New Roman" w:cstheme="minorHAnsi"/>
                <w:sz w:val="21"/>
                <w:szCs w:val="21"/>
              </w:rPr>
            </w:pPr>
          </w:p>
        </w:tc>
        <w:tc>
          <w:tcPr>
            <w:tcW w:w="1188" w:type="pct"/>
          </w:tcPr>
          <w:p w14:paraId="177ADBE8" w14:textId="77777777" w:rsidR="002C01E2" w:rsidRDefault="002C01E2" w:rsidP="0004170E">
            <w:pPr>
              <w:widowControl w:val="0"/>
              <w:spacing w:after="0" w:line="240" w:lineRule="auto"/>
              <w:rPr>
                <w:rFonts w:eastAsia="Times New Roman" w:cstheme="minorHAnsi"/>
                <w:sz w:val="21"/>
                <w:szCs w:val="21"/>
              </w:rPr>
            </w:pPr>
          </w:p>
          <w:p w14:paraId="5F5312F8" w14:textId="77777777" w:rsidR="002C01E2" w:rsidRPr="00E23DA8" w:rsidRDefault="002C01E2" w:rsidP="0004170E">
            <w:pPr>
              <w:widowControl w:val="0"/>
              <w:spacing w:after="0" w:line="240" w:lineRule="auto"/>
              <w:jc w:val="center"/>
              <w:rPr>
                <w:rFonts w:eastAsia="Times New Roman" w:cstheme="minorHAnsi"/>
                <w:sz w:val="21"/>
                <w:szCs w:val="21"/>
              </w:rPr>
            </w:pPr>
            <w:r w:rsidRPr="00E23DA8">
              <w:rPr>
                <w:rFonts w:eastAsia="Times New Roman" w:cstheme="minorHAnsi"/>
                <w:sz w:val="21"/>
                <w:szCs w:val="21"/>
              </w:rPr>
              <w:t>Alice Brown</w:t>
            </w:r>
          </w:p>
          <w:p w14:paraId="110B9D12" w14:textId="77777777" w:rsidR="002C01E2" w:rsidRPr="00E23DA8" w:rsidRDefault="00D47DCC" w:rsidP="0004170E">
            <w:pPr>
              <w:widowControl w:val="0"/>
              <w:spacing w:after="0" w:line="240" w:lineRule="auto"/>
              <w:jc w:val="center"/>
              <w:rPr>
                <w:rFonts w:eastAsia="Times New Roman" w:cstheme="minorHAnsi"/>
                <w:sz w:val="21"/>
                <w:szCs w:val="21"/>
              </w:rPr>
            </w:pPr>
            <w:hyperlink r:id="rId254" w:history="1">
              <w:r w:rsidR="002C01E2" w:rsidRPr="00E23DA8">
                <w:rPr>
                  <w:rFonts w:eastAsia="Times New Roman" w:cstheme="minorHAnsi"/>
                  <w:color w:val="0000FF"/>
                  <w:sz w:val="21"/>
                  <w:szCs w:val="21"/>
                  <w:u w:val="single"/>
                </w:rPr>
                <w:t>mary-a-brown@tamu.edu</w:t>
              </w:r>
            </w:hyperlink>
          </w:p>
          <w:p w14:paraId="05958160" w14:textId="77777777" w:rsidR="002C01E2" w:rsidRPr="00E23DA8" w:rsidRDefault="002C01E2" w:rsidP="0004170E">
            <w:pPr>
              <w:widowControl w:val="0"/>
              <w:spacing w:after="0" w:line="240" w:lineRule="auto"/>
              <w:jc w:val="center"/>
              <w:rPr>
                <w:rFonts w:eastAsia="Times New Roman" w:cstheme="minorHAnsi"/>
                <w:sz w:val="21"/>
                <w:szCs w:val="21"/>
              </w:rPr>
            </w:pPr>
            <w:r w:rsidRPr="00E23DA8">
              <w:rPr>
                <w:rFonts w:eastAsia="Times New Roman" w:cstheme="minorHAnsi"/>
                <w:sz w:val="21"/>
                <w:szCs w:val="21"/>
              </w:rPr>
              <w:t>458-5136</w:t>
            </w:r>
          </w:p>
          <w:p w14:paraId="5390FE70" w14:textId="77777777" w:rsidR="002C01E2" w:rsidRPr="0071159F" w:rsidRDefault="002C01E2" w:rsidP="0004170E">
            <w:pPr>
              <w:widowControl w:val="0"/>
              <w:spacing w:after="0" w:line="240" w:lineRule="auto"/>
              <w:jc w:val="center"/>
              <w:rPr>
                <w:rFonts w:eastAsia="Times New Roman" w:cstheme="minorHAnsi"/>
                <w:sz w:val="21"/>
                <w:szCs w:val="21"/>
              </w:rPr>
            </w:pPr>
          </w:p>
        </w:tc>
        <w:tc>
          <w:tcPr>
            <w:tcW w:w="1374" w:type="pct"/>
          </w:tcPr>
          <w:p w14:paraId="7C7E0239" w14:textId="77777777" w:rsidR="002C01E2" w:rsidRDefault="002C01E2" w:rsidP="0004170E">
            <w:pPr>
              <w:widowControl w:val="0"/>
              <w:spacing w:after="0" w:line="240" w:lineRule="auto"/>
              <w:jc w:val="center"/>
              <w:rPr>
                <w:rFonts w:eastAsia="Times New Roman" w:cstheme="minorHAnsi"/>
                <w:sz w:val="21"/>
                <w:szCs w:val="21"/>
              </w:rPr>
            </w:pPr>
          </w:p>
          <w:p w14:paraId="0928485C" w14:textId="77777777" w:rsidR="002C01E2" w:rsidRPr="009551C0" w:rsidRDefault="002C01E2" w:rsidP="0004170E">
            <w:pPr>
              <w:widowControl w:val="0"/>
              <w:spacing w:after="0" w:line="240" w:lineRule="auto"/>
              <w:jc w:val="center"/>
              <w:rPr>
                <w:rFonts w:eastAsia="Times New Roman" w:cstheme="minorHAnsi"/>
                <w:sz w:val="21"/>
                <w:szCs w:val="21"/>
              </w:rPr>
            </w:pPr>
            <w:r w:rsidRPr="009551C0">
              <w:rPr>
                <w:rFonts w:eastAsia="Times New Roman" w:cstheme="minorHAnsi"/>
                <w:sz w:val="21"/>
                <w:szCs w:val="21"/>
              </w:rPr>
              <w:t>Crystal Little</w:t>
            </w:r>
          </w:p>
          <w:p w14:paraId="696CAA71" w14:textId="77777777" w:rsidR="002C01E2" w:rsidRPr="00E23DA8" w:rsidRDefault="00D47DCC" w:rsidP="0004170E">
            <w:pPr>
              <w:widowControl w:val="0"/>
              <w:spacing w:after="0" w:line="240" w:lineRule="auto"/>
              <w:jc w:val="center"/>
              <w:rPr>
                <w:rFonts w:eastAsia="Times New Roman" w:cstheme="minorHAnsi"/>
                <w:sz w:val="21"/>
                <w:szCs w:val="21"/>
              </w:rPr>
            </w:pPr>
            <w:hyperlink r:id="rId255" w:history="1">
              <w:r w:rsidR="002C01E2" w:rsidRPr="00E23DA8">
                <w:rPr>
                  <w:rFonts w:eastAsia="Times New Roman" w:cstheme="minorHAnsi"/>
                  <w:color w:val="0000FF"/>
                  <w:sz w:val="21"/>
                  <w:szCs w:val="21"/>
                  <w:u w:val="single"/>
                </w:rPr>
                <w:t>crystal-little@tamu.edu</w:t>
              </w:r>
            </w:hyperlink>
          </w:p>
          <w:p w14:paraId="08D393A9" w14:textId="77777777" w:rsidR="002C01E2" w:rsidRDefault="002C01E2" w:rsidP="0004170E">
            <w:pPr>
              <w:widowControl w:val="0"/>
              <w:spacing w:after="0" w:line="240" w:lineRule="auto"/>
              <w:jc w:val="center"/>
              <w:rPr>
                <w:rFonts w:eastAsia="Times New Roman" w:cstheme="minorHAnsi"/>
                <w:sz w:val="21"/>
                <w:szCs w:val="21"/>
              </w:rPr>
            </w:pPr>
            <w:r w:rsidRPr="00E23DA8">
              <w:rPr>
                <w:rFonts w:eastAsia="Times New Roman" w:cstheme="minorHAnsi"/>
                <w:sz w:val="21"/>
                <w:szCs w:val="21"/>
              </w:rPr>
              <w:t>458-512</w:t>
            </w:r>
            <w:r>
              <w:rPr>
                <w:rFonts w:eastAsia="Times New Roman" w:cstheme="minorHAnsi"/>
                <w:sz w:val="21"/>
                <w:szCs w:val="21"/>
              </w:rPr>
              <w:t>8</w:t>
            </w:r>
          </w:p>
        </w:tc>
      </w:tr>
      <w:tr w:rsidR="002C01E2" w:rsidRPr="003F1446" w14:paraId="233BFE97" w14:textId="77777777" w:rsidTr="00D47DCC">
        <w:trPr>
          <w:trHeight w:val="1756"/>
        </w:trPr>
        <w:tc>
          <w:tcPr>
            <w:tcW w:w="1249" w:type="pct"/>
          </w:tcPr>
          <w:p w14:paraId="6BC15318" w14:textId="77777777" w:rsidR="002C01E2" w:rsidRPr="00385FB9" w:rsidRDefault="002C01E2" w:rsidP="0004170E">
            <w:pPr>
              <w:widowControl w:val="0"/>
              <w:spacing w:after="0" w:line="240" w:lineRule="auto"/>
              <w:jc w:val="center"/>
              <w:rPr>
                <w:rFonts w:eastAsia="Times New Roman" w:cstheme="minorHAnsi"/>
                <w:b/>
                <w:sz w:val="24"/>
                <w:szCs w:val="24"/>
              </w:rPr>
            </w:pPr>
            <w:r w:rsidRPr="00385FB9">
              <w:rPr>
                <w:rFonts w:eastAsia="Times New Roman" w:cstheme="minorHAnsi"/>
                <w:b/>
                <w:sz w:val="24"/>
                <w:szCs w:val="24"/>
              </w:rPr>
              <w:t>Agriculture</w:t>
            </w:r>
          </w:p>
          <w:p w14:paraId="729DB9C6" w14:textId="77777777" w:rsidR="002C01E2" w:rsidRPr="00385FB9" w:rsidRDefault="002C01E2" w:rsidP="0004170E">
            <w:pPr>
              <w:widowControl w:val="0"/>
              <w:spacing w:after="0" w:line="240" w:lineRule="auto"/>
              <w:jc w:val="center"/>
              <w:rPr>
                <w:rFonts w:eastAsia="Times New Roman" w:cstheme="minorHAnsi"/>
                <w:b/>
                <w:sz w:val="24"/>
                <w:szCs w:val="24"/>
              </w:rPr>
            </w:pPr>
            <w:r w:rsidRPr="00385FB9">
              <w:rPr>
                <w:rFonts w:eastAsia="Times New Roman" w:cstheme="minorHAnsi"/>
                <w:b/>
                <w:sz w:val="24"/>
                <w:szCs w:val="24"/>
              </w:rPr>
              <w:t>Arts</w:t>
            </w:r>
            <w:r>
              <w:rPr>
                <w:rFonts w:eastAsia="Times New Roman" w:cstheme="minorHAnsi"/>
                <w:b/>
                <w:sz w:val="24"/>
                <w:szCs w:val="24"/>
              </w:rPr>
              <w:t xml:space="preserve"> &amp; Science</w:t>
            </w:r>
          </w:p>
          <w:p w14:paraId="27ECDD16" w14:textId="77777777" w:rsidR="002C01E2" w:rsidRDefault="002C01E2" w:rsidP="0004170E">
            <w:pPr>
              <w:widowControl w:val="0"/>
              <w:spacing w:after="0" w:line="240" w:lineRule="auto"/>
              <w:jc w:val="center"/>
              <w:rPr>
                <w:rFonts w:eastAsia="Times New Roman" w:cstheme="minorHAnsi"/>
                <w:b/>
                <w:sz w:val="24"/>
                <w:szCs w:val="24"/>
              </w:rPr>
            </w:pPr>
            <w:r>
              <w:rPr>
                <w:rFonts w:eastAsia="Times New Roman" w:cstheme="minorHAnsi"/>
                <w:b/>
                <w:sz w:val="24"/>
                <w:szCs w:val="24"/>
              </w:rPr>
              <w:t>Engineering</w:t>
            </w:r>
          </w:p>
          <w:p w14:paraId="44EA6E15" w14:textId="77777777" w:rsidR="002C01E2" w:rsidRPr="00A97903" w:rsidRDefault="002C01E2" w:rsidP="0004170E">
            <w:pPr>
              <w:widowControl w:val="0"/>
              <w:spacing w:after="0" w:line="240" w:lineRule="auto"/>
              <w:jc w:val="center"/>
              <w:rPr>
                <w:rFonts w:eastAsia="Times New Roman" w:cstheme="minorHAnsi"/>
                <w:bCs/>
                <w:sz w:val="24"/>
                <w:szCs w:val="24"/>
              </w:rPr>
            </w:pPr>
            <w:r w:rsidRPr="00A97903">
              <w:rPr>
                <w:rFonts w:eastAsia="Times New Roman" w:cstheme="minorHAnsi"/>
                <w:bCs/>
                <w:sz w:val="24"/>
                <w:szCs w:val="24"/>
              </w:rPr>
              <w:t>BAEN</w:t>
            </w:r>
          </w:p>
          <w:tbl>
            <w:tblPr>
              <w:tblW w:w="3490" w:type="dxa"/>
              <w:tblInd w:w="21" w:type="dxa"/>
              <w:tblLayout w:type="fixed"/>
              <w:tblLook w:val="01E0" w:firstRow="1" w:lastRow="1" w:firstColumn="1" w:lastColumn="1" w:noHBand="0" w:noVBand="0"/>
            </w:tblPr>
            <w:tblGrid>
              <w:gridCol w:w="1745"/>
              <w:gridCol w:w="1745"/>
            </w:tblGrid>
            <w:tr w:rsidR="002C01E2" w:rsidRPr="00E23DA8" w14:paraId="09EBABD0" w14:textId="77777777" w:rsidTr="00D47DCC">
              <w:trPr>
                <w:trHeight w:val="284"/>
              </w:trPr>
              <w:tc>
                <w:tcPr>
                  <w:tcW w:w="1745" w:type="dxa"/>
                  <w:vAlign w:val="center"/>
                </w:tcPr>
                <w:p w14:paraId="708DF457" w14:textId="77777777" w:rsidR="002C01E2" w:rsidRPr="00385FB9" w:rsidRDefault="002C01E2" w:rsidP="002C78FF">
                  <w:pPr>
                    <w:framePr w:hSpace="180" w:wrap="around" w:vAnchor="page" w:hAnchor="page" w:x="781" w:y="736"/>
                    <w:widowControl w:val="0"/>
                    <w:spacing w:after="0" w:line="240" w:lineRule="auto"/>
                    <w:rPr>
                      <w:rFonts w:eastAsia="Times New Roman" w:cstheme="minorHAnsi"/>
                      <w:sz w:val="24"/>
                      <w:szCs w:val="24"/>
                    </w:rPr>
                  </w:pPr>
                  <w:r w:rsidRPr="00385FB9">
                    <w:rPr>
                      <w:rFonts w:eastAsia="Times New Roman" w:cstheme="minorHAnsi"/>
                      <w:sz w:val="24"/>
                      <w:szCs w:val="24"/>
                    </w:rPr>
                    <w:t>BMEN</w:t>
                  </w:r>
                </w:p>
              </w:tc>
              <w:tc>
                <w:tcPr>
                  <w:tcW w:w="1745" w:type="dxa"/>
                  <w:vAlign w:val="center"/>
                </w:tcPr>
                <w:p w14:paraId="10E3B035" w14:textId="77777777" w:rsidR="002C01E2" w:rsidRPr="00385FB9" w:rsidRDefault="002C01E2" w:rsidP="002C78FF">
                  <w:pPr>
                    <w:framePr w:hSpace="180" w:wrap="around" w:vAnchor="page" w:hAnchor="page" w:x="781" w:y="736"/>
                    <w:widowControl w:val="0"/>
                    <w:spacing w:after="0" w:line="240" w:lineRule="auto"/>
                    <w:rPr>
                      <w:rFonts w:eastAsia="Times New Roman" w:cstheme="minorHAnsi"/>
                      <w:sz w:val="24"/>
                      <w:szCs w:val="24"/>
                    </w:rPr>
                  </w:pPr>
                  <w:r w:rsidRPr="00385FB9">
                    <w:rPr>
                      <w:rFonts w:eastAsia="Times New Roman" w:cstheme="minorHAnsi"/>
                      <w:sz w:val="24"/>
                      <w:szCs w:val="24"/>
                    </w:rPr>
                    <w:t>ETID</w:t>
                  </w:r>
                </w:p>
              </w:tc>
            </w:tr>
            <w:tr w:rsidR="002C01E2" w:rsidRPr="00E23DA8" w14:paraId="65EAB9B4" w14:textId="77777777" w:rsidTr="00D47DCC">
              <w:trPr>
                <w:trHeight w:val="300"/>
              </w:trPr>
              <w:tc>
                <w:tcPr>
                  <w:tcW w:w="1745" w:type="dxa"/>
                  <w:vAlign w:val="center"/>
                </w:tcPr>
                <w:p w14:paraId="312AF3C6" w14:textId="77777777" w:rsidR="002C01E2" w:rsidRPr="00385FB9" w:rsidRDefault="002C01E2" w:rsidP="002C78FF">
                  <w:pPr>
                    <w:framePr w:hSpace="180" w:wrap="around" w:vAnchor="page" w:hAnchor="page" w:x="781" w:y="736"/>
                    <w:widowControl w:val="0"/>
                    <w:spacing w:after="0" w:line="240" w:lineRule="auto"/>
                    <w:rPr>
                      <w:rFonts w:eastAsia="Times New Roman" w:cstheme="minorHAnsi"/>
                      <w:sz w:val="24"/>
                      <w:szCs w:val="24"/>
                    </w:rPr>
                  </w:pPr>
                  <w:r>
                    <w:rPr>
                      <w:rFonts w:eastAsia="Times New Roman" w:cstheme="minorHAnsi"/>
                      <w:sz w:val="24"/>
                      <w:szCs w:val="24"/>
                    </w:rPr>
                    <w:t>MTDE</w:t>
                  </w:r>
                </w:p>
              </w:tc>
              <w:tc>
                <w:tcPr>
                  <w:tcW w:w="1745" w:type="dxa"/>
                  <w:vAlign w:val="center"/>
                </w:tcPr>
                <w:p w14:paraId="57D6C905" w14:textId="77777777" w:rsidR="002C01E2" w:rsidRPr="00385FB9" w:rsidRDefault="002C01E2" w:rsidP="002C78FF">
                  <w:pPr>
                    <w:framePr w:hSpace="180" w:wrap="around" w:vAnchor="page" w:hAnchor="page" w:x="781" w:y="736"/>
                    <w:widowControl w:val="0"/>
                    <w:spacing w:after="0" w:line="240" w:lineRule="auto"/>
                    <w:rPr>
                      <w:rFonts w:eastAsia="Times New Roman" w:cstheme="minorHAnsi"/>
                      <w:sz w:val="24"/>
                      <w:szCs w:val="24"/>
                    </w:rPr>
                  </w:pPr>
                  <w:r w:rsidRPr="00385FB9">
                    <w:rPr>
                      <w:rFonts w:eastAsia="Times New Roman" w:cstheme="minorHAnsi"/>
                      <w:sz w:val="24"/>
                      <w:szCs w:val="24"/>
                    </w:rPr>
                    <w:t>NUEN</w:t>
                  </w:r>
                </w:p>
              </w:tc>
            </w:tr>
          </w:tbl>
          <w:p w14:paraId="78E31603" w14:textId="77777777" w:rsidR="002C01E2" w:rsidRPr="00385FB9" w:rsidRDefault="002C01E2" w:rsidP="0004170E">
            <w:pPr>
              <w:widowControl w:val="0"/>
              <w:spacing w:after="0" w:line="240" w:lineRule="auto"/>
              <w:jc w:val="center"/>
              <w:rPr>
                <w:rFonts w:eastAsia="Times New Roman" w:cstheme="minorHAnsi"/>
                <w:b/>
                <w:sz w:val="24"/>
                <w:szCs w:val="24"/>
              </w:rPr>
            </w:pPr>
          </w:p>
        </w:tc>
        <w:tc>
          <w:tcPr>
            <w:tcW w:w="1189" w:type="pct"/>
          </w:tcPr>
          <w:p w14:paraId="3AD0794F" w14:textId="77777777" w:rsidR="002C01E2" w:rsidRPr="00E23DA8" w:rsidRDefault="002C01E2" w:rsidP="0004170E">
            <w:pPr>
              <w:widowControl w:val="0"/>
              <w:spacing w:after="0" w:line="240" w:lineRule="auto"/>
              <w:jc w:val="center"/>
              <w:rPr>
                <w:rFonts w:eastAsia="Times New Roman" w:cstheme="minorHAnsi"/>
                <w:sz w:val="21"/>
                <w:szCs w:val="21"/>
              </w:rPr>
            </w:pPr>
          </w:p>
          <w:p w14:paraId="6ACAAE3A" w14:textId="77777777" w:rsidR="002C01E2" w:rsidRDefault="002C01E2" w:rsidP="0004170E">
            <w:pPr>
              <w:widowControl w:val="0"/>
              <w:spacing w:after="0" w:line="240" w:lineRule="auto"/>
              <w:jc w:val="center"/>
              <w:rPr>
                <w:rFonts w:eastAsia="Times New Roman" w:cstheme="minorHAnsi"/>
                <w:sz w:val="21"/>
                <w:szCs w:val="21"/>
              </w:rPr>
            </w:pPr>
          </w:p>
          <w:p w14:paraId="7C8AE1CD" w14:textId="77777777" w:rsidR="002C01E2" w:rsidRPr="00E23DA8" w:rsidRDefault="002C01E2" w:rsidP="0004170E">
            <w:pPr>
              <w:widowControl w:val="0"/>
              <w:spacing w:after="0" w:line="240" w:lineRule="auto"/>
              <w:jc w:val="center"/>
              <w:rPr>
                <w:rFonts w:eastAsia="Times New Roman" w:cstheme="minorHAnsi"/>
                <w:sz w:val="21"/>
                <w:szCs w:val="21"/>
              </w:rPr>
            </w:pPr>
            <w:r w:rsidRPr="00E23DA8">
              <w:rPr>
                <w:rFonts w:eastAsia="Times New Roman" w:cstheme="minorHAnsi"/>
                <w:sz w:val="21"/>
                <w:szCs w:val="21"/>
              </w:rPr>
              <w:t>Jennifer Cox</w:t>
            </w:r>
          </w:p>
          <w:p w14:paraId="770563B0" w14:textId="77777777" w:rsidR="002C01E2" w:rsidRPr="0071159F" w:rsidRDefault="002C01E2" w:rsidP="0004170E">
            <w:pPr>
              <w:widowControl w:val="0"/>
              <w:spacing w:after="0" w:line="240" w:lineRule="auto"/>
              <w:jc w:val="center"/>
              <w:rPr>
                <w:rFonts w:eastAsia="Times New Roman" w:cstheme="minorHAnsi"/>
                <w:color w:val="0000FF"/>
                <w:sz w:val="21"/>
                <w:szCs w:val="21"/>
                <w:u w:val="single"/>
              </w:rPr>
            </w:pPr>
            <w:r w:rsidRPr="0071159F">
              <w:rPr>
                <w:rFonts w:eastAsia="Times New Roman" w:cstheme="minorHAnsi"/>
                <w:color w:val="0000FF"/>
                <w:sz w:val="21"/>
                <w:szCs w:val="21"/>
                <w:u w:val="single"/>
              </w:rPr>
              <w:t>jennifercox@tamu.edu</w:t>
            </w:r>
          </w:p>
          <w:p w14:paraId="24CE5EA2" w14:textId="77777777" w:rsidR="002C01E2" w:rsidRPr="00D534C2" w:rsidRDefault="002C01E2" w:rsidP="0004170E">
            <w:pPr>
              <w:widowControl w:val="0"/>
              <w:spacing w:after="0" w:line="240" w:lineRule="auto"/>
              <w:jc w:val="center"/>
              <w:rPr>
                <w:rFonts w:eastAsia="Times New Roman" w:cstheme="minorHAnsi"/>
                <w:sz w:val="21"/>
                <w:szCs w:val="21"/>
              </w:rPr>
            </w:pPr>
            <w:r w:rsidRPr="00DC0B60">
              <w:rPr>
                <w:rFonts w:eastAsia="Times New Roman" w:cstheme="minorHAnsi"/>
                <w:sz w:val="21"/>
                <w:szCs w:val="21"/>
              </w:rPr>
              <w:t>458-5137</w:t>
            </w:r>
          </w:p>
          <w:p w14:paraId="1C1144E5" w14:textId="77777777" w:rsidR="002C01E2" w:rsidRPr="009551C0" w:rsidRDefault="002C01E2" w:rsidP="0004170E">
            <w:pPr>
              <w:widowControl w:val="0"/>
              <w:spacing w:after="0" w:line="240" w:lineRule="auto"/>
              <w:jc w:val="center"/>
              <w:rPr>
                <w:rFonts w:eastAsia="Times New Roman" w:cstheme="minorHAnsi"/>
                <w:sz w:val="21"/>
                <w:szCs w:val="21"/>
              </w:rPr>
            </w:pPr>
          </w:p>
          <w:p w14:paraId="5D8CC913" w14:textId="77777777" w:rsidR="002C01E2" w:rsidRPr="0071159F" w:rsidRDefault="002C01E2" w:rsidP="0004170E">
            <w:pPr>
              <w:widowControl w:val="0"/>
              <w:spacing w:after="0" w:line="240" w:lineRule="auto"/>
              <w:jc w:val="center"/>
              <w:rPr>
                <w:rFonts w:eastAsia="Times New Roman" w:cstheme="minorHAnsi"/>
                <w:sz w:val="21"/>
                <w:szCs w:val="21"/>
              </w:rPr>
            </w:pPr>
          </w:p>
        </w:tc>
        <w:tc>
          <w:tcPr>
            <w:tcW w:w="1188" w:type="pct"/>
          </w:tcPr>
          <w:p w14:paraId="7D0ACD78" w14:textId="77777777" w:rsidR="002C01E2" w:rsidRPr="00DC0B60" w:rsidRDefault="002C01E2" w:rsidP="0004170E">
            <w:pPr>
              <w:widowControl w:val="0"/>
              <w:spacing w:after="0" w:line="240" w:lineRule="auto"/>
              <w:jc w:val="center"/>
              <w:rPr>
                <w:rFonts w:eastAsia="Times New Roman" w:cstheme="minorHAnsi"/>
                <w:sz w:val="21"/>
                <w:szCs w:val="21"/>
              </w:rPr>
            </w:pPr>
          </w:p>
          <w:p w14:paraId="22796031" w14:textId="77777777" w:rsidR="002C01E2" w:rsidRDefault="002C01E2" w:rsidP="0004170E">
            <w:pPr>
              <w:widowControl w:val="0"/>
              <w:spacing w:after="0" w:line="240" w:lineRule="auto"/>
              <w:jc w:val="center"/>
              <w:rPr>
                <w:rFonts w:eastAsia="Times New Roman" w:cstheme="minorHAnsi"/>
                <w:sz w:val="21"/>
                <w:szCs w:val="21"/>
              </w:rPr>
            </w:pPr>
          </w:p>
          <w:p w14:paraId="256C0B59" w14:textId="77777777" w:rsidR="002C01E2" w:rsidRPr="009551C0" w:rsidRDefault="002C01E2" w:rsidP="0004170E">
            <w:pPr>
              <w:widowControl w:val="0"/>
              <w:spacing w:after="0" w:line="240" w:lineRule="auto"/>
              <w:jc w:val="center"/>
              <w:rPr>
                <w:rFonts w:eastAsia="Times New Roman" w:cstheme="minorHAnsi"/>
                <w:sz w:val="21"/>
                <w:szCs w:val="21"/>
              </w:rPr>
            </w:pPr>
            <w:r w:rsidRPr="009551C0">
              <w:rPr>
                <w:rFonts w:eastAsia="Times New Roman" w:cstheme="minorHAnsi"/>
                <w:sz w:val="21"/>
                <w:szCs w:val="21"/>
              </w:rPr>
              <w:t>Crystal Little</w:t>
            </w:r>
          </w:p>
          <w:p w14:paraId="3CFC1D1D" w14:textId="77777777" w:rsidR="002C01E2" w:rsidRPr="00E23DA8" w:rsidRDefault="00D47DCC" w:rsidP="0004170E">
            <w:pPr>
              <w:widowControl w:val="0"/>
              <w:spacing w:after="0" w:line="240" w:lineRule="auto"/>
              <w:jc w:val="center"/>
              <w:rPr>
                <w:rFonts w:eastAsia="Times New Roman" w:cstheme="minorHAnsi"/>
                <w:sz w:val="21"/>
                <w:szCs w:val="21"/>
              </w:rPr>
            </w:pPr>
            <w:hyperlink r:id="rId256" w:history="1">
              <w:r w:rsidR="002C01E2" w:rsidRPr="00E23DA8">
                <w:rPr>
                  <w:rFonts w:eastAsia="Times New Roman" w:cstheme="minorHAnsi"/>
                  <w:color w:val="0000FF"/>
                  <w:sz w:val="21"/>
                  <w:szCs w:val="21"/>
                  <w:u w:val="single"/>
                </w:rPr>
                <w:t>crystal-little@tamu.edu</w:t>
              </w:r>
            </w:hyperlink>
          </w:p>
          <w:p w14:paraId="2EF5BBD3" w14:textId="77777777" w:rsidR="002C01E2" w:rsidRPr="00E23DA8" w:rsidRDefault="002C01E2" w:rsidP="0004170E">
            <w:pPr>
              <w:widowControl w:val="0"/>
              <w:spacing w:after="0" w:line="240" w:lineRule="auto"/>
              <w:jc w:val="center"/>
              <w:rPr>
                <w:rFonts w:eastAsia="Times New Roman" w:cstheme="minorHAnsi"/>
                <w:sz w:val="21"/>
                <w:szCs w:val="21"/>
              </w:rPr>
            </w:pPr>
            <w:r w:rsidRPr="00E23DA8">
              <w:rPr>
                <w:rFonts w:eastAsia="Times New Roman" w:cstheme="minorHAnsi"/>
                <w:sz w:val="21"/>
                <w:szCs w:val="21"/>
              </w:rPr>
              <w:t>458-5128</w:t>
            </w:r>
          </w:p>
          <w:p w14:paraId="243362C6" w14:textId="77777777" w:rsidR="002C01E2" w:rsidRPr="0071159F" w:rsidRDefault="002C01E2" w:rsidP="0004170E">
            <w:pPr>
              <w:widowControl w:val="0"/>
              <w:spacing w:after="0" w:line="240" w:lineRule="auto"/>
              <w:jc w:val="center"/>
              <w:rPr>
                <w:rFonts w:eastAsia="Times New Roman" w:cstheme="minorHAnsi"/>
                <w:sz w:val="21"/>
                <w:szCs w:val="21"/>
              </w:rPr>
            </w:pPr>
          </w:p>
          <w:p w14:paraId="62610697" w14:textId="77777777" w:rsidR="002C01E2" w:rsidRPr="0071159F" w:rsidRDefault="002C01E2" w:rsidP="0004170E">
            <w:pPr>
              <w:widowControl w:val="0"/>
              <w:spacing w:after="0" w:line="240" w:lineRule="auto"/>
              <w:jc w:val="center"/>
              <w:rPr>
                <w:rFonts w:eastAsia="Times New Roman" w:cstheme="minorHAnsi"/>
                <w:sz w:val="21"/>
                <w:szCs w:val="21"/>
              </w:rPr>
            </w:pPr>
          </w:p>
        </w:tc>
        <w:tc>
          <w:tcPr>
            <w:tcW w:w="1374" w:type="pct"/>
          </w:tcPr>
          <w:p w14:paraId="3F46C5B1" w14:textId="77777777" w:rsidR="002C01E2" w:rsidRDefault="002C01E2" w:rsidP="0004170E">
            <w:pPr>
              <w:widowControl w:val="0"/>
              <w:spacing w:after="0" w:line="240" w:lineRule="auto"/>
              <w:jc w:val="center"/>
              <w:rPr>
                <w:rFonts w:eastAsia="Times New Roman" w:cstheme="minorHAnsi"/>
                <w:sz w:val="21"/>
                <w:szCs w:val="21"/>
              </w:rPr>
            </w:pPr>
          </w:p>
          <w:p w14:paraId="191AF44A" w14:textId="77777777" w:rsidR="002C01E2" w:rsidRDefault="002C01E2" w:rsidP="0004170E">
            <w:pPr>
              <w:widowControl w:val="0"/>
              <w:spacing w:after="0" w:line="240" w:lineRule="auto"/>
              <w:jc w:val="center"/>
              <w:rPr>
                <w:rFonts w:eastAsia="Times New Roman" w:cstheme="minorHAnsi"/>
                <w:sz w:val="21"/>
                <w:szCs w:val="21"/>
              </w:rPr>
            </w:pPr>
          </w:p>
          <w:p w14:paraId="3A1A7E52" w14:textId="77777777" w:rsidR="002C01E2" w:rsidRPr="009551C0" w:rsidRDefault="002C01E2" w:rsidP="0004170E">
            <w:pPr>
              <w:widowControl w:val="0"/>
              <w:spacing w:after="0" w:line="240" w:lineRule="auto"/>
              <w:jc w:val="center"/>
              <w:rPr>
                <w:rFonts w:eastAsia="Times New Roman" w:cstheme="minorHAnsi"/>
                <w:sz w:val="21"/>
                <w:szCs w:val="21"/>
              </w:rPr>
            </w:pPr>
            <w:r w:rsidRPr="009551C0">
              <w:rPr>
                <w:rFonts w:eastAsia="Times New Roman" w:cstheme="minorHAnsi"/>
                <w:sz w:val="21"/>
                <w:szCs w:val="21"/>
              </w:rPr>
              <w:t>Howard Nelson</w:t>
            </w:r>
          </w:p>
          <w:p w14:paraId="256CD58D" w14:textId="77777777" w:rsidR="002C01E2" w:rsidRDefault="00D47DCC" w:rsidP="0004170E">
            <w:pPr>
              <w:widowControl w:val="0"/>
              <w:spacing w:after="0" w:line="240" w:lineRule="auto"/>
              <w:jc w:val="center"/>
              <w:rPr>
                <w:rFonts w:eastAsia="Times New Roman" w:cstheme="minorHAnsi"/>
                <w:color w:val="0000FF"/>
                <w:sz w:val="21"/>
                <w:szCs w:val="21"/>
                <w:u w:val="single"/>
              </w:rPr>
            </w:pPr>
            <w:hyperlink r:id="rId257" w:history="1">
              <w:r w:rsidR="002C01E2" w:rsidRPr="00E23DA8">
                <w:rPr>
                  <w:rFonts w:eastAsia="Times New Roman" w:cstheme="minorHAnsi"/>
                  <w:color w:val="0000FF"/>
                  <w:sz w:val="21"/>
                  <w:szCs w:val="21"/>
                  <w:u w:val="single"/>
                </w:rPr>
                <w:t>Howard.h.nelson@tamu.edu</w:t>
              </w:r>
            </w:hyperlink>
          </w:p>
          <w:p w14:paraId="5B4939D1" w14:textId="77777777" w:rsidR="002C01E2" w:rsidRPr="00DC0B60" w:rsidRDefault="002C01E2" w:rsidP="0004170E">
            <w:pPr>
              <w:widowControl w:val="0"/>
              <w:spacing w:after="0" w:line="240" w:lineRule="auto"/>
              <w:jc w:val="center"/>
              <w:rPr>
                <w:rFonts w:eastAsia="Times New Roman" w:cstheme="minorHAnsi"/>
                <w:sz w:val="21"/>
                <w:szCs w:val="21"/>
              </w:rPr>
            </w:pPr>
            <w:r w:rsidRPr="00E23DA8">
              <w:rPr>
                <w:rFonts w:eastAsia="Times New Roman" w:cstheme="minorHAnsi"/>
                <w:sz w:val="21"/>
                <w:szCs w:val="21"/>
              </w:rPr>
              <w:t>458-5125</w:t>
            </w:r>
          </w:p>
        </w:tc>
      </w:tr>
      <w:tr w:rsidR="002C01E2" w:rsidRPr="003F1446" w14:paraId="68D501EC" w14:textId="77777777" w:rsidTr="00D47DCC">
        <w:trPr>
          <w:trHeight w:val="1057"/>
        </w:trPr>
        <w:tc>
          <w:tcPr>
            <w:tcW w:w="1249" w:type="pct"/>
          </w:tcPr>
          <w:p w14:paraId="4FA29D67" w14:textId="77777777" w:rsidR="002C01E2" w:rsidRDefault="002C01E2" w:rsidP="0004170E">
            <w:pPr>
              <w:widowControl w:val="0"/>
              <w:spacing w:after="0" w:line="240" w:lineRule="auto"/>
              <w:jc w:val="center"/>
              <w:rPr>
                <w:rFonts w:eastAsia="Times New Roman" w:cstheme="minorHAnsi"/>
                <w:b/>
                <w:sz w:val="24"/>
                <w:szCs w:val="24"/>
              </w:rPr>
            </w:pPr>
          </w:p>
          <w:p w14:paraId="2C7D5B40" w14:textId="77777777" w:rsidR="002C01E2" w:rsidRDefault="002C01E2" w:rsidP="0004170E">
            <w:pPr>
              <w:widowControl w:val="0"/>
              <w:spacing w:after="0" w:line="240" w:lineRule="auto"/>
              <w:jc w:val="center"/>
              <w:rPr>
                <w:rFonts w:eastAsia="Times New Roman" w:cstheme="minorHAnsi"/>
                <w:b/>
                <w:sz w:val="24"/>
                <w:szCs w:val="24"/>
              </w:rPr>
            </w:pPr>
            <w:r w:rsidRPr="00385FB9">
              <w:rPr>
                <w:rFonts w:eastAsia="Times New Roman" w:cstheme="minorHAnsi"/>
                <w:b/>
                <w:sz w:val="24"/>
                <w:szCs w:val="24"/>
              </w:rPr>
              <w:t>Bush School</w:t>
            </w:r>
          </w:p>
          <w:p w14:paraId="60227021" w14:textId="77777777" w:rsidR="002C01E2" w:rsidRPr="00385FB9" w:rsidRDefault="002C01E2" w:rsidP="0004170E">
            <w:pPr>
              <w:widowControl w:val="0"/>
              <w:spacing w:after="0" w:line="240" w:lineRule="auto"/>
              <w:jc w:val="center"/>
              <w:rPr>
                <w:rFonts w:eastAsia="Times New Roman" w:cstheme="minorHAnsi"/>
                <w:b/>
                <w:sz w:val="24"/>
                <w:szCs w:val="24"/>
              </w:rPr>
            </w:pPr>
            <w:r>
              <w:rPr>
                <w:rFonts w:eastAsia="Times New Roman" w:cstheme="minorHAnsi"/>
                <w:b/>
                <w:sz w:val="24"/>
                <w:szCs w:val="24"/>
              </w:rPr>
              <w:t>GV Assist</w:t>
            </w:r>
          </w:p>
        </w:tc>
        <w:tc>
          <w:tcPr>
            <w:tcW w:w="1189" w:type="pct"/>
          </w:tcPr>
          <w:p w14:paraId="24347F93" w14:textId="77777777" w:rsidR="002C01E2" w:rsidRDefault="002C01E2" w:rsidP="0004170E">
            <w:pPr>
              <w:widowControl w:val="0"/>
              <w:spacing w:after="0" w:line="240" w:lineRule="auto"/>
              <w:jc w:val="center"/>
              <w:rPr>
                <w:rFonts w:eastAsia="Times New Roman" w:cstheme="minorHAnsi"/>
                <w:sz w:val="21"/>
                <w:szCs w:val="21"/>
              </w:rPr>
            </w:pPr>
          </w:p>
          <w:p w14:paraId="0D0EFF39" w14:textId="77777777" w:rsidR="002C01E2" w:rsidRPr="00D534C2" w:rsidRDefault="002C01E2" w:rsidP="0004170E">
            <w:pPr>
              <w:widowControl w:val="0"/>
              <w:spacing w:after="0" w:line="240" w:lineRule="auto"/>
              <w:jc w:val="center"/>
              <w:rPr>
                <w:rFonts w:eastAsia="Times New Roman" w:cstheme="minorHAnsi"/>
                <w:sz w:val="21"/>
                <w:szCs w:val="21"/>
              </w:rPr>
            </w:pPr>
            <w:r w:rsidRPr="00DC0B60">
              <w:rPr>
                <w:rFonts w:eastAsia="Times New Roman" w:cstheme="minorHAnsi"/>
                <w:sz w:val="21"/>
                <w:szCs w:val="21"/>
              </w:rPr>
              <w:t>Verna Davis</w:t>
            </w:r>
          </w:p>
          <w:p w14:paraId="1361F8DD" w14:textId="77777777" w:rsidR="002C01E2" w:rsidRPr="00E23DA8" w:rsidRDefault="00D47DCC" w:rsidP="0004170E">
            <w:pPr>
              <w:widowControl w:val="0"/>
              <w:spacing w:after="0" w:line="240" w:lineRule="auto"/>
              <w:jc w:val="center"/>
              <w:rPr>
                <w:rFonts w:eastAsia="Times New Roman" w:cstheme="minorHAnsi"/>
                <w:sz w:val="21"/>
                <w:szCs w:val="21"/>
              </w:rPr>
            </w:pPr>
            <w:hyperlink r:id="rId258" w:history="1">
              <w:r w:rsidR="002C01E2" w:rsidRPr="00E23DA8">
                <w:rPr>
                  <w:rFonts w:eastAsia="Times New Roman" w:cstheme="minorHAnsi"/>
                  <w:color w:val="0000FF"/>
                  <w:sz w:val="21"/>
                  <w:szCs w:val="21"/>
                  <w:u w:val="single"/>
                </w:rPr>
                <w:t>Davj_1@tamu.edu</w:t>
              </w:r>
            </w:hyperlink>
          </w:p>
          <w:p w14:paraId="3094F0E1" w14:textId="77777777" w:rsidR="002C01E2" w:rsidRPr="0071159F" w:rsidRDefault="002C01E2" w:rsidP="0004170E">
            <w:pPr>
              <w:widowControl w:val="0"/>
              <w:spacing w:after="0" w:line="240" w:lineRule="auto"/>
              <w:jc w:val="center"/>
              <w:rPr>
                <w:rFonts w:eastAsia="Times New Roman" w:cstheme="minorHAnsi"/>
                <w:sz w:val="21"/>
                <w:szCs w:val="21"/>
              </w:rPr>
            </w:pPr>
            <w:r w:rsidRPr="00E23DA8">
              <w:rPr>
                <w:rFonts w:eastAsia="Times New Roman" w:cstheme="minorHAnsi"/>
                <w:sz w:val="21"/>
                <w:szCs w:val="21"/>
              </w:rPr>
              <w:t>458-5122</w:t>
            </w:r>
          </w:p>
        </w:tc>
        <w:tc>
          <w:tcPr>
            <w:tcW w:w="1188" w:type="pct"/>
          </w:tcPr>
          <w:p w14:paraId="5CE9C339" w14:textId="77777777" w:rsidR="002C01E2" w:rsidRDefault="002C01E2" w:rsidP="0004170E">
            <w:pPr>
              <w:widowControl w:val="0"/>
              <w:tabs>
                <w:tab w:val="left" w:pos="1200"/>
                <w:tab w:val="center" w:pos="1916"/>
              </w:tabs>
              <w:spacing w:after="0" w:line="240" w:lineRule="auto"/>
              <w:rPr>
                <w:rFonts w:eastAsia="Times New Roman" w:cstheme="minorHAnsi"/>
                <w:sz w:val="21"/>
                <w:szCs w:val="21"/>
              </w:rPr>
            </w:pPr>
          </w:p>
          <w:p w14:paraId="0EF35998" w14:textId="77777777" w:rsidR="002C01E2" w:rsidRPr="00E23DA8" w:rsidRDefault="002C01E2" w:rsidP="0004170E">
            <w:pPr>
              <w:widowControl w:val="0"/>
              <w:tabs>
                <w:tab w:val="left" w:pos="1200"/>
                <w:tab w:val="center" w:pos="1916"/>
              </w:tabs>
              <w:spacing w:after="0" w:line="240" w:lineRule="auto"/>
              <w:jc w:val="center"/>
              <w:rPr>
                <w:rFonts w:eastAsia="Times New Roman" w:cstheme="minorHAnsi"/>
                <w:sz w:val="21"/>
                <w:szCs w:val="21"/>
              </w:rPr>
            </w:pPr>
            <w:r w:rsidRPr="00E23DA8">
              <w:rPr>
                <w:rFonts w:eastAsia="Times New Roman" w:cstheme="minorHAnsi"/>
                <w:sz w:val="21"/>
                <w:szCs w:val="21"/>
              </w:rPr>
              <w:t>Gwen Phillips</w:t>
            </w:r>
          </w:p>
          <w:p w14:paraId="28C0E7AC" w14:textId="77777777" w:rsidR="002C01E2" w:rsidRPr="00E23DA8" w:rsidRDefault="00D47DCC" w:rsidP="0004170E">
            <w:pPr>
              <w:widowControl w:val="0"/>
              <w:spacing w:after="0" w:line="240" w:lineRule="auto"/>
              <w:jc w:val="center"/>
              <w:rPr>
                <w:rFonts w:eastAsia="Times New Roman" w:cstheme="minorHAnsi"/>
                <w:sz w:val="21"/>
                <w:szCs w:val="21"/>
              </w:rPr>
            </w:pPr>
            <w:hyperlink r:id="rId259" w:history="1">
              <w:r w:rsidR="002C01E2" w:rsidRPr="00E23DA8">
                <w:rPr>
                  <w:rFonts w:eastAsia="Times New Roman" w:cstheme="minorHAnsi"/>
                  <w:color w:val="0000FF"/>
                  <w:sz w:val="21"/>
                  <w:szCs w:val="21"/>
                  <w:u w:val="single"/>
                </w:rPr>
                <w:t>gphillips@tamu.edu</w:t>
              </w:r>
            </w:hyperlink>
          </w:p>
          <w:p w14:paraId="0B8487F5" w14:textId="77777777" w:rsidR="002C01E2" w:rsidRPr="00E23DA8" w:rsidRDefault="002C01E2" w:rsidP="0004170E">
            <w:pPr>
              <w:widowControl w:val="0"/>
              <w:spacing w:after="0" w:line="240" w:lineRule="auto"/>
              <w:jc w:val="center"/>
              <w:rPr>
                <w:rFonts w:eastAsia="Times New Roman" w:cstheme="minorHAnsi"/>
                <w:sz w:val="21"/>
                <w:szCs w:val="21"/>
              </w:rPr>
            </w:pPr>
            <w:r w:rsidRPr="00E23DA8">
              <w:rPr>
                <w:rFonts w:eastAsia="Times New Roman" w:cstheme="minorHAnsi"/>
                <w:sz w:val="21"/>
                <w:szCs w:val="21"/>
              </w:rPr>
              <w:t>458-51</w:t>
            </w:r>
            <w:r>
              <w:rPr>
                <w:rFonts w:eastAsia="Times New Roman" w:cstheme="minorHAnsi"/>
                <w:sz w:val="21"/>
                <w:szCs w:val="21"/>
              </w:rPr>
              <w:t>32</w:t>
            </w:r>
          </w:p>
        </w:tc>
        <w:tc>
          <w:tcPr>
            <w:tcW w:w="1374" w:type="pct"/>
          </w:tcPr>
          <w:p w14:paraId="766066A4" w14:textId="77777777" w:rsidR="002C01E2" w:rsidRDefault="002C01E2" w:rsidP="0004170E">
            <w:pPr>
              <w:widowControl w:val="0"/>
              <w:tabs>
                <w:tab w:val="left" w:pos="1200"/>
                <w:tab w:val="center" w:pos="1916"/>
              </w:tabs>
              <w:spacing w:after="0" w:line="240" w:lineRule="auto"/>
              <w:rPr>
                <w:rFonts w:eastAsia="Times New Roman" w:cstheme="minorHAnsi"/>
                <w:sz w:val="21"/>
                <w:szCs w:val="21"/>
              </w:rPr>
            </w:pPr>
          </w:p>
          <w:p w14:paraId="6B4E9AF6" w14:textId="77777777" w:rsidR="002C01E2" w:rsidRPr="009551C0" w:rsidRDefault="002C01E2" w:rsidP="0004170E">
            <w:pPr>
              <w:widowControl w:val="0"/>
              <w:spacing w:after="0" w:line="240" w:lineRule="auto"/>
              <w:jc w:val="center"/>
              <w:rPr>
                <w:rFonts w:eastAsia="Times New Roman" w:cstheme="minorHAnsi"/>
                <w:sz w:val="21"/>
                <w:szCs w:val="21"/>
              </w:rPr>
            </w:pPr>
            <w:r w:rsidRPr="009551C0">
              <w:rPr>
                <w:rFonts w:eastAsia="Times New Roman" w:cstheme="minorHAnsi"/>
                <w:sz w:val="21"/>
                <w:szCs w:val="21"/>
              </w:rPr>
              <w:t>Crystal Little</w:t>
            </w:r>
          </w:p>
          <w:p w14:paraId="419BB319" w14:textId="77777777" w:rsidR="002C01E2" w:rsidRPr="00E23DA8" w:rsidRDefault="00D47DCC" w:rsidP="0004170E">
            <w:pPr>
              <w:widowControl w:val="0"/>
              <w:spacing w:after="0" w:line="240" w:lineRule="auto"/>
              <w:jc w:val="center"/>
              <w:rPr>
                <w:rFonts w:eastAsia="Times New Roman" w:cstheme="minorHAnsi"/>
                <w:sz w:val="21"/>
                <w:szCs w:val="21"/>
              </w:rPr>
            </w:pPr>
            <w:hyperlink r:id="rId260" w:history="1">
              <w:r w:rsidR="002C01E2" w:rsidRPr="00E23DA8">
                <w:rPr>
                  <w:rFonts w:eastAsia="Times New Roman" w:cstheme="minorHAnsi"/>
                  <w:color w:val="0000FF"/>
                  <w:sz w:val="21"/>
                  <w:szCs w:val="21"/>
                  <w:u w:val="single"/>
                </w:rPr>
                <w:t>crystal-little@tamu.edu</w:t>
              </w:r>
            </w:hyperlink>
          </w:p>
          <w:p w14:paraId="0D3296EF" w14:textId="77777777" w:rsidR="002C01E2" w:rsidRDefault="002C01E2" w:rsidP="0004170E">
            <w:pPr>
              <w:widowControl w:val="0"/>
              <w:tabs>
                <w:tab w:val="left" w:pos="1200"/>
                <w:tab w:val="center" w:pos="1916"/>
              </w:tabs>
              <w:spacing w:after="0" w:line="240" w:lineRule="auto"/>
              <w:jc w:val="center"/>
              <w:rPr>
                <w:rFonts w:eastAsia="Times New Roman" w:cstheme="minorHAnsi"/>
                <w:sz w:val="21"/>
                <w:szCs w:val="21"/>
              </w:rPr>
            </w:pPr>
            <w:r w:rsidRPr="00E23DA8">
              <w:rPr>
                <w:rFonts w:eastAsia="Times New Roman" w:cstheme="minorHAnsi"/>
                <w:sz w:val="21"/>
                <w:szCs w:val="21"/>
              </w:rPr>
              <w:t>458-5128</w:t>
            </w:r>
          </w:p>
        </w:tc>
      </w:tr>
      <w:tr w:rsidR="002C01E2" w:rsidRPr="003F1446" w14:paraId="3CB60374" w14:textId="77777777" w:rsidTr="00D47DCC">
        <w:trPr>
          <w:trHeight w:val="1346"/>
        </w:trPr>
        <w:tc>
          <w:tcPr>
            <w:tcW w:w="1249" w:type="pct"/>
            <w:vAlign w:val="center"/>
          </w:tcPr>
          <w:p w14:paraId="4EB7B64A" w14:textId="77777777" w:rsidR="002C01E2" w:rsidRPr="00385FB9" w:rsidRDefault="002C01E2" w:rsidP="0004170E">
            <w:pPr>
              <w:widowControl w:val="0"/>
              <w:spacing w:after="0" w:line="240" w:lineRule="auto"/>
              <w:jc w:val="center"/>
              <w:rPr>
                <w:rFonts w:eastAsia="Times New Roman" w:cstheme="minorHAnsi"/>
                <w:b/>
                <w:sz w:val="24"/>
                <w:szCs w:val="24"/>
              </w:rPr>
            </w:pPr>
            <w:r w:rsidRPr="00385FB9">
              <w:rPr>
                <w:rFonts w:eastAsia="Times New Roman" w:cstheme="minorHAnsi"/>
                <w:b/>
                <w:sz w:val="24"/>
                <w:szCs w:val="24"/>
              </w:rPr>
              <w:t>Vet Med</w:t>
            </w:r>
          </w:p>
          <w:p w14:paraId="78D922E0" w14:textId="77777777" w:rsidR="002C01E2" w:rsidRPr="00385FB9" w:rsidRDefault="002C01E2" w:rsidP="0004170E">
            <w:pPr>
              <w:widowControl w:val="0"/>
              <w:spacing w:after="0" w:line="240" w:lineRule="auto"/>
              <w:jc w:val="center"/>
              <w:rPr>
                <w:rFonts w:eastAsia="Times New Roman" w:cstheme="minorHAnsi"/>
                <w:b/>
                <w:sz w:val="24"/>
                <w:szCs w:val="24"/>
              </w:rPr>
            </w:pPr>
            <w:r w:rsidRPr="00385FB9">
              <w:rPr>
                <w:rFonts w:eastAsia="Times New Roman" w:cstheme="minorHAnsi"/>
                <w:b/>
                <w:sz w:val="24"/>
                <w:szCs w:val="24"/>
              </w:rPr>
              <w:t>Education</w:t>
            </w:r>
          </w:p>
          <w:p w14:paraId="3D1BDE17" w14:textId="77777777" w:rsidR="002C01E2" w:rsidRPr="00385FB9" w:rsidRDefault="002C01E2" w:rsidP="0004170E">
            <w:pPr>
              <w:widowControl w:val="0"/>
              <w:spacing w:after="0" w:line="240" w:lineRule="auto"/>
              <w:jc w:val="center"/>
              <w:rPr>
                <w:rFonts w:eastAsia="Times New Roman" w:cstheme="minorHAnsi"/>
                <w:b/>
                <w:sz w:val="24"/>
                <w:szCs w:val="24"/>
              </w:rPr>
            </w:pPr>
            <w:r w:rsidRPr="00385FB9">
              <w:rPr>
                <w:rFonts w:eastAsia="Times New Roman" w:cstheme="minorHAnsi"/>
                <w:b/>
                <w:sz w:val="24"/>
                <w:szCs w:val="24"/>
              </w:rPr>
              <w:t>TAMU Health</w:t>
            </w:r>
          </w:p>
        </w:tc>
        <w:tc>
          <w:tcPr>
            <w:tcW w:w="1189" w:type="pct"/>
          </w:tcPr>
          <w:p w14:paraId="7123F5CA" w14:textId="77777777" w:rsidR="002C01E2" w:rsidRPr="00E23DA8" w:rsidRDefault="002C01E2" w:rsidP="0004170E">
            <w:pPr>
              <w:widowControl w:val="0"/>
              <w:spacing w:after="0" w:line="240" w:lineRule="auto"/>
              <w:jc w:val="center"/>
              <w:rPr>
                <w:rFonts w:eastAsia="Times New Roman" w:cstheme="minorHAnsi"/>
                <w:sz w:val="21"/>
                <w:szCs w:val="21"/>
              </w:rPr>
            </w:pPr>
          </w:p>
          <w:p w14:paraId="0B9933A2" w14:textId="77777777" w:rsidR="002C01E2" w:rsidRDefault="002C01E2" w:rsidP="0004170E">
            <w:pPr>
              <w:widowControl w:val="0"/>
              <w:spacing w:after="0" w:line="240" w:lineRule="auto"/>
              <w:rPr>
                <w:rFonts w:eastAsia="Times New Roman" w:cstheme="minorHAnsi"/>
                <w:sz w:val="21"/>
                <w:szCs w:val="21"/>
              </w:rPr>
            </w:pPr>
          </w:p>
          <w:p w14:paraId="0F5E7B09" w14:textId="77777777" w:rsidR="002C01E2" w:rsidRPr="00E23DA8" w:rsidRDefault="002C01E2" w:rsidP="0004170E">
            <w:pPr>
              <w:widowControl w:val="0"/>
              <w:tabs>
                <w:tab w:val="left" w:pos="1200"/>
                <w:tab w:val="center" w:pos="1916"/>
              </w:tabs>
              <w:spacing w:after="0" w:line="240" w:lineRule="auto"/>
              <w:jc w:val="center"/>
              <w:rPr>
                <w:rFonts w:eastAsia="Times New Roman" w:cstheme="minorHAnsi"/>
                <w:sz w:val="21"/>
                <w:szCs w:val="21"/>
              </w:rPr>
            </w:pPr>
            <w:r w:rsidRPr="00E23DA8">
              <w:rPr>
                <w:rFonts w:eastAsia="Times New Roman" w:cstheme="minorHAnsi"/>
                <w:sz w:val="21"/>
                <w:szCs w:val="21"/>
              </w:rPr>
              <w:t>Gwen Phillips</w:t>
            </w:r>
          </w:p>
          <w:p w14:paraId="36A2D00D" w14:textId="77777777" w:rsidR="002C01E2" w:rsidRPr="00E23DA8" w:rsidRDefault="00D47DCC" w:rsidP="0004170E">
            <w:pPr>
              <w:widowControl w:val="0"/>
              <w:spacing w:after="0" w:line="240" w:lineRule="auto"/>
              <w:jc w:val="center"/>
              <w:rPr>
                <w:rFonts w:eastAsia="Times New Roman" w:cstheme="minorHAnsi"/>
                <w:sz w:val="21"/>
                <w:szCs w:val="21"/>
              </w:rPr>
            </w:pPr>
            <w:hyperlink r:id="rId261" w:history="1">
              <w:r w:rsidR="002C01E2" w:rsidRPr="00E23DA8">
                <w:rPr>
                  <w:rFonts w:eastAsia="Times New Roman" w:cstheme="minorHAnsi"/>
                  <w:color w:val="0000FF"/>
                  <w:sz w:val="21"/>
                  <w:szCs w:val="21"/>
                  <w:u w:val="single"/>
                </w:rPr>
                <w:t>gphillips@tamu.edu</w:t>
              </w:r>
            </w:hyperlink>
          </w:p>
          <w:p w14:paraId="1F145D03" w14:textId="77777777" w:rsidR="002C01E2" w:rsidRDefault="002C01E2" w:rsidP="0004170E">
            <w:pPr>
              <w:widowControl w:val="0"/>
              <w:spacing w:after="0" w:line="240" w:lineRule="auto"/>
              <w:jc w:val="center"/>
              <w:rPr>
                <w:rFonts w:eastAsia="Times New Roman" w:cstheme="minorHAnsi"/>
                <w:sz w:val="21"/>
                <w:szCs w:val="21"/>
              </w:rPr>
            </w:pPr>
            <w:r w:rsidRPr="00E23DA8">
              <w:rPr>
                <w:rFonts w:eastAsia="Times New Roman" w:cstheme="minorHAnsi"/>
                <w:sz w:val="21"/>
                <w:szCs w:val="21"/>
              </w:rPr>
              <w:t>458-5132</w:t>
            </w:r>
          </w:p>
          <w:p w14:paraId="6B411135" w14:textId="77777777" w:rsidR="002C01E2" w:rsidRPr="00E23DA8" w:rsidRDefault="002C01E2" w:rsidP="0004170E">
            <w:pPr>
              <w:widowControl w:val="0"/>
              <w:spacing w:after="0" w:line="240" w:lineRule="auto"/>
              <w:jc w:val="center"/>
              <w:rPr>
                <w:rFonts w:eastAsia="Times New Roman" w:cstheme="minorHAnsi"/>
                <w:sz w:val="21"/>
                <w:szCs w:val="21"/>
              </w:rPr>
            </w:pPr>
          </w:p>
        </w:tc>
        <w:tc>
          <w:tcPr>
            <w:tcW w:w="1188" w:type="pct"/>
          </w:tcPr>
          <w:p w14:paraId="3A3E0548" w14:textId="77777777" w:rsidR="002C01E2" w:rsidRPr="00DC0B60" w:rsidRDefault="002C01E2" w:rsidP="0004170E">
            <w:pPr>
              <w:widowControl w:val="0"/>
              <w:spacing w:after="0" w:line="240" w:lineRule="auto"/>
              <w:jc w:val="center"/>
              <w:rPr>
                <w:rFonts w:eastAsia="Times New Roman" w:cstheme="minorHAnsi"/>
                <w:sz w:val="21"/>
                <w:szCs w:val="21"/>
              </w:rPr>
            </w:pPr>
          </w:p>
          <w:p w14:paraId="785D6BB3" w14:textId="77777777" w:rsidR="002C01E2" w:rsidRDefault="002C01E2" w:rsidP="0004170E">
            <w:pPr>
              <w:widowControl w:val="0"/>
              <w:spacing w:after="0" w:line="240" w:lineRule="auto"/>
              <w:rPr>
                <w:rFonts w:eastAsia="Times New Roman" w:cstheme="minorHAnsi"/>
                <w:sz w:val="21"/>
                <w:szCs w:val="21"/>
              </w:rPr>
            </w:pPr>
          </w:p>
          <w:p w14:paraId="32F9BC59" w14:textId="77777777" w:rsidR="002C01E2" w:rsidRPr="00D534C2" w:rsidRDefault="002C01E2" w:rsidP="0004170E">
            <w:pPr>
              <w:widowControl w:val="0"/>
              <w:spacing w:after="0" w:line="240" w:lineRule="auto"/>
              <w:jc w:val="center"/>
              <w:rPr>
                <w:rFonts w:eastAsia="Times New Roman" w:cstheme="minorHAnsi"/>
                <w:sz w:val="21"/>
                <w:szCs w:val="21"/>
              </w:rPr>
            </w:pPr>
            <w:r w:rsidRPr="00DC0B60">
              <w:rPr>
                <w:rFonts w:eastAsia="Times New Roman" w:cstheme="minorHAnsi"/>
                <w:sz w:val="21"/>
                <w:szCs w:val="21"/>
              </w:rPr>
              <w:t>Verna Davis</w:t>
            </w:r>
          </w:p>
          <w:p w14:paraId="31BB61CC" w14:textId="77777777" w:rsidR="002C01E2" w:rsidRPr="00E23DA8" w:rsidRDefault="00D47DCC" w:rsidP="0004170E">
            <w:pPr>
              <w:widowControl w:val="0"/>
              <w:spacing w:after="0" w:line="240" w:lineRule="auto"/>
              <w:jc w:val="center"/>
              <w:rPr>
                <w:rFonts w:eastAsia="Times New Roman" w:cstheme="minorHAnsi"/>
                <w:sz w:val="21"/>
                <w:szCs w:val="21"/>
              </w:rPr>
            </w:pPr>
            <w:hyperlink r:id="rId262" w:history="1">
              <w:r w:rsidR="002C01E2" w:rsidRPr="00E23DA8">
                <w:rPr>
                  <w:rFonts w:eastAsia="Times New Roman" w:cstheme="minorHAnsi"/>
                  <w:color w:val="0000FF"/>
                  <w:sz w:val="21"/>
                  <w:szCs w:val="21"/>
                  <w:u w:val="single"/>
                </w:rPr>
                <w:t>Davj_1@tamu.edu</w:t>
              </w:r>
            </w:hyperlink>
          </w:p>
          <w:p w14:paraId="7CA3A32D" w14:textId="77777777" w:rsidR="002C01E2" w:rsidRPr="0071159F" w:rsidRDefault="002C01E2" w:rsidP="0004170E">
            <w:pPr>
              <w:widowControl w:val="0"/>
              <w:spacing w:after="0" w:line="240" w:lineRule="auto"/>
              <w:jc w:val="center"/>
              <w:rPr>
                <w:rFonts w:eastAsia="Times New Roman" w:cstheme="minorHAnsi"/>
                <w:sz w:val="21"/>
                <w:szCs w:val="21"/>
              </w:rPr>
            </w:pPr>
            <w:r w:rsidRPr="00E23DA8">
              <w:rPr>
                <w:rFonts w:eastAsia="Times New Roman" w:cstheme="minorHAnsi"/>
                <w:sz w:val="21"/>
                <w:szCs w:val="21"/>
              </w:rPr>
              <w:t>458-5122</w:t>
            </w:r>
          </w:p>
        </w:tc>
        <w:tc>
          <w:tcPr>
            <w:tcW w:w="1374" w:type="pct"/>
          </w:tcPr>
          <w:p w14:paraId="2CB7EDE9" w14:textId="77777777" w:rsidR="002C01E2" w:rsidRDefault="002C01E2" w:rsidP="0004170E">
            <w:pPr>
              <w:widowControl w:val="0"/>
              <w:spacing w:after="0" w:line="240" w:lineRule="auto"/>
              <w:jc w:val="center"/>
              <w:rPr>
                <w:rFonts w:eastAsia="Times New Roman" w:cstheme="minorHAnsi"/>
                <w:sz w:val="21"/>
                <w:szCs w:val="21"/>
              </w:rPr>
            </w:pPr>
          </w:p>
          <w:p w14:paraId="272EC12A" w14:textId="77777777" w:rsidR="002C01E2" w:rsidRDefault="002C01E2" w:rsidP="0004170E">
            <w:pPr>
              <w:widowControl w:val="0"/>
              <w:spacing w:after="0" w:line="240" w:lineRule="auto"/>
              <w:jc w:val="center"/>
              <w:rPr>
                <w:rFonts w:eastAsia="Times New Roman" w:cstheme="minorHAnsi"/>
                <w:sz w:val="21"/>
                <w:szCs w:val="21"/>
              </w:rPr>
            </w:pPr>
          </w:p>
          <w:p w14:paraId="47B5209B" w14:textId="77777777" w:rsidR="002C01E2" w:rsidRPr="009551C0" w:rsidRDefault="002C01E2" w:rsidP="0004170E">
            <w:pPr>
              <w:widowControl w:val="0"/>
              <w:spacing w:after="0" w:line="240" w:lineRule="auto"/>
              <w:jc w:val="center"/>
              <w:rPr>
                <w:rFonts w:eastAsia="Times New Roman" w:cstheme="minorHAnsi"/>
                <w:sz w:val="21"/>
                <w:szCs w:val="21"/>
              </w:rPr>
            </w:pPr>
            <w:r w:rsidRPr="009551C0">
              <w:rPr>
                <w:rFonts w:eastAsia="Times New Roman" w:cstheme="minorHAnsi"/>
                <w:sz w:val="21"/>
                <w:szCs w:val="21"/>
              </w:rPr>
              <w:t>Crystal Little</w:t>
            </w:r>
          </w:p>
          <w:p w14:paraId="0AB0A491" w14:textId="77777777" w:rsidR="002C01E2" w:rsidRPr="00E23DA8" w:rsidRDefault="00D47DCC" w:rsidP="0004170E">
            <w:pPr>
              <w:widowControl w:val="0"/>
              <w:spacing w:after="0" w:line="240" w:lineRule="auto"/>
              <w:jc w:val="center"/>
              <w:rPr>
                <w:rFonts w:eastAsia="Times New Roman" w:cstheme="minorHAnsi"/>
                <w:sz w:val="21"/>
                <w:szCs w:val="21"/>
              </w:rPr>
            </w:pPr>
            <w:hyperlink r:id="rId263" w:history="1">
              <w:r w:rsidR="002C01E2" w:rsidRPr="00E23DA8">
                <w:rPr>
                  <w:rFonts w:eastAsia="Times New Roman" w:cstheme="minorHAnsi"/>
                  <w:color w:val="0000FF"/>
                  <w:sz w:val="21"/>
                  <w:szCs w:val="21"/>
                  <w:u w:val="single"/>
                </w:rPr>
                <w:t>crystal-little@tamu.edu</w:t>
              </w:r>
            </w:hyperlink>
          </w:p>
          <w:p w14:paraId="35A60261" w14:textId="77777777" w:rsidR="002C01E2" w:rsidRPr="00DC0B60" w:rsidRDefault="002C01E2" w:rsidP="0004170E">
            <w:pPr>
              <w:widowControl w:val="0"/>
              <w:spacing w:after="0" w:line="240" w:lineRule="auto"/>
              <w:jc w:val="center"/>
              <w:rPr>
                <w:rFonts w:eastAsia="Times New Roman" w:cstheme="minorHAnsi"/>
                <w:sz w:val="21"/>
                <w:szCs w:val="21"/>
              </w:rPr>
            </w:pPr>
            <w:r w:rsidRPr="00E23DA8">
              <w:rPr>
                <w:rFonts w:eastAsia="Times New Roman" w:cstheme="minorHAnsi"/>
                <w:sz w:val="21"/>
                <w:szCs w:val="21"/>
              </w:rPr>
              <w:t>458-5128</w:t>
            </w:r>
          </w:p>
        </w:tc>
      </w:tr>
      <w:tr w:rsidR="002C01E2" w:rsidRPr="003F1446" w14:paraId="5E103A86" w14:textId="77777777" w:rsidTr="00D47DCC">
        <w:trPr>
          <w:trHeight w:val="1730"/>
        </w:trPr>
        <w:tc>
          <w:tcPr>
            <w:tcW w:w="1249" w:type="pct"/>
          </w:tcPr>
          <w:p w14:paraId="2DAF462B" w14:textId="77777777" w:rsidR="002C01E2" w:rsidRPr="00385FB9" w:rsidRDefault="002C01E2" w:rsidP="0004170E">
            <w:pPr>
              <w:widowControl w:val="0"/>
              <w:spacing w:after="0" w:line="240" w:lineRule="auto"/>
              <w:jc w:val="center"/>
              <w:rPr>
                <w:rFonts w:eastAsia="Times New Roman" w:cstheme="minorHAnsi"/>
                <w:b/>
                <w:sz w:val="24"/>
                <w:szCs w:val="24"/>
              </w:rPr>
            </w:pPr>
          </w:p>
          <w:p w14:paraId="3823AEF9" w14:textId="77777777" w:rsidR="002C01E2" w:rsidRPr="00385FB9" w:rsidRDefault="002C01E2" w:rsidP="0004170E">
            <w:pPr>
              <w:widowControl w:val="0"/>
              <w:spacing w:after="0" w:line="240" w:lineRule="auto"/>
              <w:jc w:val="center"/>
              <w:rPr>
                <w:rFonts w:eastAsia="Times New Roman" w:cstheme="minorHAnsi"/>
                <w:b/>
                <w:sz w:val="24"/>
                <w:szCs w:val="24"/>
              </w:rPr>
            </w:pPr>
            <w:r w:rsidRPr="00385FB9">
              <w:rPr>
                <w:rFonts w:eastAsia="Times New Roman" w:cstheme="minorHAnsi"/>
                <w:b/>
                <w:sz w:val="24"/>
                <w:szCs w:val="24"/>
              </w:rPr>
              <w:t>Q</w:t>
            </w:r>
            <w:r>
              <w:rPr>
                <w:rFonts w:eastAsia="Times New Roman" w:cstheme="minorHAnsi"/>
                <w:b/>
                <w:sz w:val="24"/>
                <w:szCs w:val="24"/>
              </w:rPr>
              <w:t>atar</w:t>
            </w:r>
          </w:p>
          <w:p w14:paraId="4BFC47A5" w14:textId="77777777" w:rsidR="002C01E2" w:rsidRPr="00385FB9" w:rsidRDefault="002C01E2" w:rsidP="0004170E">
            <w:pPr>
              <w:widowControl w:val="0"/>
              <w:spacing w:after="0" w:line="240" w:lineRule="auto"/>
              <w:jc w:val="center"/>
              <w:rPr>
                <w:rFonts w:eastAsia="Times New Roman" w:cstheme="minorHAnsi"/>
                <w:b/>
                <w:sz w:val="24"/>
                <w:szCs w:val="24"/>
              </w:rPr>
            </w:pPr>
            <w:r w:rsidRPr="00385FB9">
              <w:rPr>
                <w:rFonts w:eastAsia="Times New Roman" w:cstheme="minorHAnsi"/>
                <w:b/>
                <w:sz w:val="24"/>
                <w:szCs w:val="24"/>
              </w:rPr>
              <w:t>SSP</w:t>
            </w:r>
          </w:p>
          <w:p w14:paraId="28555FD5" w14:textId="77777777" w:rsidR="002C01E2" w:rsidRDefault="002C01E2" w:rsidP="0004170E">
            <w:pPr>
              <w:widowControl w:val="0"/>
              <w:spacing w:after="0" w:line="240" w:lineRule="auto"/>
              <w:jc w:val="center"/>
              <w:rPr>
                <w:rFonts w:eastAsia="Times New Roman" w:cstheme="minorHAnsi"/>
                <w:b/>
                <w:sz w:val="24"/>
                <w:szCs w:val="24"/>
              </w:rPr>
            </w:pPr>
            <w:r>
              <w:rPr>
                <w:rFonts w:eastAsia="Times New Roman" w:cstheme="minorHAnsi"/>
                <w:b/>
                <w:sz w:val="24"/>
                <w:szCs w:val="24"/>
              </w:rPr>
              <w:t>Business</w:t>
            </w:r>
          </w:p>
          <w:p w14:paraId="6E4A2E84" w14:textId="77777777" w:rsidR="002C01E2" w:rsidRPr="00385FB9" w:rsidRDefault="002C01E2" w:rsidP="0004170E">
            <w:pPr>
              <w:widowControl w:val="0"/>
              <w:spacing w:after="0" w:line="240" w:lineRule="auto"/>
              <w:jc w:val="center"/>
              <w:rPr>
                <w:rFonts w:eastAsia="Times New Roman" w:cstheme="minorHAnsi"/>
                <w:b/>
                <w:sz w:val="24"/>
                <w:szCs w:val="24"/>
              </w:rPr>
            </w:pPr>
            <w:r>
              <w:rPr>
                <w:rFonts w:eastAsia="Times New Roman" w:cstheme="minorHAnsi"/>
                <w:b/>
                <w:sz w:val="24"/>
                <w:szCs w:val="24"/>
              </w:rPr>
              <w:t>GV, DVM, Law</w:t>
            </w:r>
          </w:p>
        </w:tc>
        <w:tc>
          <w:tcPr>
            <w:tcW w:w="1189" w:type="pct"/>
          </w:tcPr>
          <w:p w14:paraId="2EE76A60" w14:textId="77777777" w:rsidR="002C01E2" w:rsidRPr="00E23DA8" w:rsidRDefault="002C01E2" w:rsidP="0004170E">
            <w:pPr>
              <w:widowControl w:val="0"/>
              <w:spacing w:after="0" w:line="240" w:lineRule="auto"/>
              <w:jc w:val="center"/>
              <w:rPr>
                <w:rFonts w:eastAsia="Times New Roman" w:cstheme="minorHAnsi"/>
                <w:sz w:val="21"/>
                <w:szCs w:val="21"/>
              </w:rPr>
            </w:pPr>
          </w:p>
          <w:p w14:paraId="7EE8B86B" w14:textId="77777777" w:rsidR="002C01E2" w:rsidRPr="00E23DA8" w:rsidRDefault="002C01E2" w:rsidP="0004170E">
            <w:pPr>
              <w:widowControl w:val="0"/>
              <w:spacing w:after="0" w:line="240" w:lineRule="auto"/>
              <w:jc w:val="center"/>
              <w:rPr>
                <w:rFonts w:eastAsia="Times New Roman" w:cstheme="minorHAnsi"/>
                <w:sz w:val="21"/>
                <w:szCs w:val="21"/>
              </w:rPr>
            </w:pPr>
            <w:r>
              <w:rPr>
                <w:rFonts w:eastAsia="Times New Roman" w:cstheme="minorHAnsi"/>
                <w:sz w:val="21"/>
                <w:szCs w:val="21"/>
              </w:rPr>
              <w:t>C</w:t>
            </w:r>
            <w:r w:rsidRPr="00E23DA8">
              <w:rPr>
                <w:rFonts w:eastAsia="Times New Roman" w:cstheme="minorHAnsi"/>
                <w:sz w:val="21"/>
                <w:szCs w:val="21"/>
              </w:rPr>
              <w:t>rystal Little</w:t>
            </w:r>
          </w:p>
          <w:p w14:paraId="40F7CF04" w14:textId="77777777" w:rsidR="002C01E2" w:rsidRPr="00E23DA8" w:rsidRDefault="00D47DCC" w:rsidP="0004170E">
            <w:pPr>
              <w:widowControl w:val="0"/>
              <w:spacing w:after="0" w:line="240" w:lineRule="auto"/>
              <w:jc w:val="center"/>
              <w:rPr>
                <w:rFonts w:eastAsia="Times New Roman" w:cstheme="minorHAnsi"/>
                <w:sz w:val="21"/>
                <w:szCs w:val="21"/>
              </w:rPr>
            </w:pPr>
            <w:hyperlink r:id="rId264" w:history="1">
              <w:r w:rsidR="002C01E2" w:rsidRPr="00E23DA8">
                <w:rPr>
                  <w:rFonts w:eastAsia="Times New Roman" w:cstheme="minorHAnsi"/>
                  <w:color w:val="0000FF"/>
                  <w:sz w:val="21"/>
                  <w:szCs w:val="21"/>
                  <w:u w:val="single"/>
                </w:rPr>
                <w:t>crystal-little@tamu.edu</w:t>
              </w:r>
            </w:hyperlink>
          </w:p>
          <w:p w14:paraId="7DCDA6E3" w14:textId="77777777" w:rsidR="002C01E2" w:rsidRPr="00E23DA8" w:rsidRDefault="002C01E2" w:rsidP="0004170E">
            <w:pPr>
              <w:widowControl w:val="0"/>
              <w:spacing w:after="0" w:line="240" w:lineRule="auto"/>
              <w:jc w:val="center"/>
              <w:rPr>
                <w:rFonts w:eastAsia="Times New Roman" w:cstheme="minorHAnsi"/>
                <w:sz w:val="21"/>
                <w:szCs w:val="21"/>
              </w:rPr>
            </w:pPr>
            <w:r w:rsidRPr="00E23DA8">
              <w:rPr>
                <w:rFonts w:eastAsia="Times New Roman" w:cstheme="minorHAnsi"/>
                <w:sz w:val="21"/>
                <w:szCs w:val="21"/>
              </w:rPr>
              <w:t>458-5128</w:t>
            </w:r>
          </w:p>
          <w:p w14:paraId="55885BE2" w14:textId="77777777" w:rsidR="002C01E2" w:rsidRPr="0071159F" w:rsidRDefault="002C01E2" w:rsidP="0004170E">
            <w:pPr>
              <w:widowControl w:val="0"/>
              <w:spacing w:after="0" w:line="240" w:lineRule="auto"/>
              <w:jc w:val="center"/>
              <w:rPr>
                <w:rFonts w:eastAsia="Times New Roman" w:cstheme="minorHAnsi"/>
                <w:sz w:val="21"/>
                <w:szCs w:val="21"/>
              </w:rPr>
            </w:pPr>
          </w:p>
          <w:p w14:paraId="6B39CC09" w14:textId="77777777" w:rsidR="002C01E2" w:rsidRPr="00E23DA8" w:rsidRDefault="002C01E2" w:rsidP="0004170E">
            <w:pPr>
              <w:widowControl w:val="0"/>
              <w:spacing w:after="0" w:line="240" w:lineRule="auto"/>
              <w:jc w:val="center"/>
              <w:rPr>
                <w:rFonts w:eastAsia="Times New Roman" w:cstheme="minorHAnsi"/>
                <w:sz w:val="21"/>
                <w:szCs w:val="21"/>
              </w:rPr>
            </w:pPr>
          </w:p>
        </w:tc>
        <w:tc>
          <w:tcPr>
            <w:tcW w:w="1188" w:type="pct"/>
          </w:tcPr>
          <w:p w14:paraId="2355546E" w14:textId="77777777" w:rsidR="002C01E2" w:rsidRPr="0071159F" w:rsidRDefault="002C01E2" w:rsidP="0004170E">
            <w:pPr>
              <w:widowControl w:val="0"/>
              <w:spacing w:after="0" w:line="240" w:lineRule="auto"/>
              <w:jc w:val="center"/>
              <w:rPr>
                <w:rFonts w:eastAsia="Times New Roman" w:cstheme="minorHAnsi"/>
                <w:sz w:val="21"/>
                <w:szCs w:val="21"/>
              </w:rPr>
            </w:pPr>
          </w:p>
          <w:p w14:paraId="1B94CDD0" w14:textId="77777777" w:rsidR="002C01E2" w:rsidRPr="009551C0" w:rsidRDefault="002C01E2" w:rsidP="0004170E">
            <w:pPr>
              <w:widowControl w:val="0"/>
              <w:spacing w:after="0" w:line="240" w:lineRule="auto"/>
              <w:jc w:val="center"/>
              <w:rPr>
                <w:rFonts w:eastAsia="Times New Roman" w:cstheme="minorHAnsi"/>
                <w:sz w:val="21"/>
                <w:szCs w:val="21"/>
              </w:rPr>
            </w:pPr>
            <w:r w:rsidRPr="009551C0">
              <w:rPr>
                <w:rFonts w:eastAsia="Times New Roman" w:cstheme="minorHAnsi"/>
                <w:sz w:val="21"/>
                <w:szCs w:val="21"/>
              </w:rPr>
              <w:t>Howard Nelson</w:t>
            </w:r>
          </w:p>
          <w:p w14:paraId="36A873D6" w14:textId="77777777" w:rsidR="002C01E2" w:rsidRDefault="00D47DCC" w:rsidP="0004170E">
            <w:pPr>
              <w:widowControl w:val="0"/>
              <w:spacing w:after="0" w:line="240" w:lineRule="auto"/>
              <w:jc w:val="center"/>
              <w:rPr>
                <w:rFonts w:eastAsia="Times New Roman" w:cstheme="minorHAnsi"/>
                <w:color w:val="0000FF"/>
                <w:sz w:val="21"/>
                <w:szCs w:val="21"/>
                <w:u w:val="single"/>
              </w:rPr>
            </w:pPr>
            <w:hyperlink r:id="rId265" w:history="1">
              <w:r w:rsidR="002C01E2" w:rsidRPr="00E23DA8">
                <w:rPr>
                  <w:rFonts w:eastAsia="Times New Roman" w:cstheme="minorHAnsi"/>
                  <w:color w:val="0000FF"/>
                  <w:sz w:val="21"/>
                  <w:szCs w:val="21"/>
                  <w:u w:val="single"/>
                </w:rPr>
                <w:t>Howard.h.nelson@tamu.edu</w:t>
              </w:r>
            </w:hyperlink>
          </w:p>
          <w:p w14:paraId="7770B952" w14:textId="77777777" w:rsidR="002C01E2" w:rsidRPr="0071159F" w:rsidRDefault="002C01E2" w:rsidP="0004170E">
            <w:pPr>
              <w:widowControl w:val="0"/>
              <w:spacing w:after="0" w:line="240" w:lineRule="auto"/>
              <w:jc w:val="center"/>
              <w:rPr>
                <w:rFonts w:eastAsia="Times New Roman" w:cstheme="minorHAnsi"/>
                <w:sz w:val="21"/>
                <w:szCs w:val="21"/>
              </w:rPr>
            </w:pPr>
            <w:r w:rsidRPr="00E23DA8">
              <w:rPr>
                <w:rFonts w:eastAsia="Times New Roman" w:cstheme="minorHAnsi"/>
                <w:sz w:val="21"/>
                <w:szCs w:val="21"/>
              </w:rPr>
              <w:t>458-5125</w:t>
            </w:r>
          </w:p>
        </w:tc>
        <w:tc>
          <w:tcPr>
            <w:tcW w:w="1374" w:type="pct"/>
          </w:tcPr>
          <w:p w14:paraId="3A828429" w14:textId="77777777" w:rsidR="002C01E2" w:rsidRDefault="002C01E2" w:rsidP="0004170E">
            <w:pPr>
              <w:widowControl w:val="0"/>
              <w:spacing w:after="0" w:line="240" w:lineRule="auto"/>
              <w:jc w:val="center"/>
              <w:rPr>
                <w:rFonts w:eastAsia="Times New Roman" w:cstheme="minorHAnsi"/>
                <w:sz w:val="21"/>
                <w:szCs w:val="21"/>
              </w:rPr>
            </w:pPr>
          </w:p>
          <w:p w14:paraId="3C14FF06" w14:textId="77777777" w:rsidR="002C01E2" w:rsidRDefault="002C01E2" w:rsidP="0004170E">
            <w:pPr>
              <w:widowControl w:val="0"/>
              <w:spacing w:after="0" w:line="240" w:lineRule="auto"/>
              <w:jc w:val="center"/>
              <w:rPr>
                <w:rFonts w:eastAsia="Times New Roman" w:cstheme="minorHAnsi"/>
                <w:sz w:val="21"/>
                <w:szCs w:val="21"/>
              </w:rPr>
            </w:pPr>
            <w:r>
              <w:rPr>
                <w:rFonts w:eastAsia="Times New Roman" w:cstheme="minorHAnsi"/>
                <w:sz w:val="21"/>
                <w:szCs w:val="21"/>
              </w:rPr>
              <w:t xml:space="preserve">Catherine </w:t>
            </w:r>
            <w:proofErr w:type="spellStart"/>
            <w:r>
              <w:rPr>
                <w:rFonts w:eastAsia="Times New Roman" w:cstheme="minorHAnsi"/>
                <w:sz w:val="21"/>
                <w:szCs w:val="21"/>
              </w:rPr>
              <w:t>Roueche-Herdman</w:t>
            </w:r>
            <w:proofErr w:type="spellEnd"/>
          </w:p>
          <w:p w14:paraId="0C8852C3" w14:textId="77777777" w:rsidR="002C01E2" w:rsidRDefault="00D47DCC" w:rsidP="0004170E">
            <w:pPr>
              <w:widowControl w:val="0"/>
              <w:spacing w:after="0" w:line="240" w:lineRule="auto"/>
              <w:jc w:val="center"/>
              <w:rPr>
                <w:rFonts w:eastAsia="Times New Roman" w:cstheme="minorHAnsi"/>
                <w:sz w:val="21"/>
                <w:szCs w:val="21"/>
              </w:rPr>
            </w:pPr>
            <w:hyperlink r:id="rId266" w:history="1">
              <w:r w:rsidR="002C01E2" w:rsidRPr="00F377BC">
                <w:rPr>
                  <w:rStyle w:val="Hyperlink"/>
                  <w:rFonts w:eastAsia="Times New Roman" w:cstheme="minorHAnsi"/>
                  <w:sz w:val="21"/>
                  <w:szCs w:val="21"/>
                </w:rPr>
                <w:t>catherinerh@tamu.edu</w:t>
              </w:r>
            </w:hyperlink>
          </w:p>
          <w:p w14:paraId="64DBC48D" w14:textId="77777777" w:rsidR="002C01E2" w:rsidRPr="0071159F" w:rsidRDefault="002C01E2" w:rsidP="0004170E">
            <w:pPr>
              <w:widowControl w:val="0"/>
              <w:spacing w:after="0" w:line="240" w:lineRule="auto"/>
              <w:jc w:val="center"/>
              <w:rPr>
                <w:rFonts w:eastAsia="Times New Roman" w:cstheme="minorHAnsi"/>
                <w:sz w:val="21"/>
                <w:szCs w:val="21"/>
              </w:rPr>
            </w:pPr>
            <w:r>
              <w:rPr>
                <w:rFonts w:eastAsia="Times New Roman" w:cstheme="minorHAnsi"/>
                <w:sz w:val="21"/>
                <w:szCs w:val="21"/>
              </w:rPr>
              <w:t>458-5124</w:t>
            </w:r>
          </w:p>
        </w:tc>
      </w:tr>
    </w:tbl>
    <w:p w14:paraId="2FF89835" w14:textId="5633E104" w:rsidR="0081442B" w:rsidRDefault="0081442B" w:rsidP="0004170E">
      <w:pPr>
        <w:widowControl w:val="0"/>
      </w:pPr>
    </w:p>
    <w:p w14:paraId="1F4C4CEB" w14:textId="5AC05160" w:rsidR="007B0CD0" w:rsidRDefault="007B0CD0" w:rsidP="0004170E">
      <w:pPr>
        <w:widowControl w:val="0"/>
      </w:pPr>
    </w:p>
    <w:p w14:paraId="1EFEA572" w14:textId="77777777" w:rsidR="008B688B" w:rsidRPr="00726D47" w:rsidRDefault="008B688B" w:rsidP="0004170E">
      <w:pPr>
        <w:widowControl w:val="0"/>
      </w:pPr>
    </w:p>
    <w:p w14:paraId="3FE124CD" w14:textId="214C9EE1" w:rsidR="005324DF" w:rsidRDefault="005324DF" w:rsidP="0004170E">
      <w:pPr>
        <w:pStyle w:val="Heading2"/>
        <w:keepNext w:val="0"/>
        <w:keepLines w:val="0"/>
        <w:widowControl w:val="0"/>
      </w:pPr>
      <w:bookmarkStart w:id="339" w:name="_Toc140129317"/>
      <w:r w:rsidRPr="00726D47">
        <w:t>Evaluation and Admission Tools</w:t>
      </w:r>
      <w:bookmarkEnd w:id="339"/>
    </w:p>
    <w:p w14:paraId="5D7A1300" w14:textId="77777777" w:rsidR="000349A0" w:rsidRDefault="000349A0" w:rsidP="008B688B">
      <w:pPr>
        <w:pStyle w:val="Heading3"/>
      </w:pPr>
      <w:bookmarkStart w:id="340" w:name="_Toc140129318"/>
      <w:proofErr w:type="spellStart"/>
      <w:r>
        <w:lastRenderedPageBreak/>
        <w:t>WebAdMIT</w:t>
      </w:r>
      <w:bookmarkEnd w:id="340"/>
      <w:proofErr w:type="spellEnd"/>
    </w:p>
    <w:p w14:paraId="32C115D8" w14:textId="77777777" w:rsidR="007F695B" w:rsidRDefault="007F695B" w:rsidP="0004170E">
      <w:pPr>
        <w:widowControl w:val="0"/>
        <w:spacing w:after="0"/>
      </w:pPr>
      <w:proofErr w:type="spellStart"/>
      <w:r>
        <w:t>WebAdMIT</w:t>
      </w:r>
      <w:proofErr w:type="spellEnd"/>
      <w:r>
        <w:t xml:space="preserve"> is the application review portal provided within the respective CAS and includes functions such as customizable review assignments, scoring models, and email templates. Admission decisions are provided in </w:t>
      </w:r>
      <w:proofErr w:type="spellStart"/>
      <w:r>
        <w:t>WebAdMIT</w:t>
      </w:r>
      <w:proofErr w:type="spellEnd"/>
      <w:r>
        <w:t xml:space="preserve"> and downloaded to Compass by EAS. </w:t>
      </w:r>
      <w:proofErr w:type="spellStart"/>
      <w:r>
        <w:t>WebAdMIT</w:t>
      </w:r>
      <w:proofErr w:type="spellEnd"/>
      <w:r>
        <w:t xml:space="preserve"> is integrated with the Texas A&amp;M’s Central Authentication Service, and users may access production (current) </w:t>
      </w:r>
      <w:proofErr w:type="spellStart"/>
      <w:r>
        <w:t>WebAdMIT</w:t>
      </w:r>
      <w:proofErr w:type="spellEnd"/>
      <w:r>
        <w:t xml:space="preserve"> via the Employee tab in Howdy using their NetID. Access to prelaunch </w:t>
      </w:r>
      <w:proofErr w:type="spellStart"/>
      <w:r>
        <w:t>WebAdMIT</w:t>
      </w:r>
      <w:proofErr w:type="spellEnd"/>
      <w:r>
        <w:t xml:space="preserve"> requires a separate log in and password. Email your Graduate Admissions Liaison to gain access to </w:t>
      </w:r>
      <w:proofErr w:type="spellStart"/>
      <w:r>
        <w:t>WebAdMIT</w:t>
      </w:r>
      <w:proofErr w:type="spellEnd"/>
      <w:r>
        <w:t>.</w:t>
      </w:r>
    </w:p>
    <w:p w14:paraId="346FC2AE" w14:textId="77777777" w:rsidR="007F695B" w:rsidRDefault="007F695B" w:rsidP="0004170E">
      <w:pPr>
        <w:widowControl w:val="0"/>
        <w:spacing w:after="0"/>
      </w:pPr>
    </w:p>
    <w:p w14:paraId="3E8C646E" w14:textId="77777777" w:rsidR="007F695B" w:rsidRDefault="007F695B" w:rsidP="0004170E">
      <w:pPr>
        <w:widowControl w:val="0"/>
        <w:spacing w:after="0"/>
        <w:rPr>
          <w:u w:color="0000FF"/>
        </w:rPr>
      </w:pPr>
      <w:r>
        <w:t xml:space="preserve">Current </w:t>
      </w:r>
      <w:proofErr w:type="spellStart"/>
      <w:r>
        <w:t>WebAdMIT</w:t>
      </w:r>
      <w:proofErr w:type="spellEnd"/>
      <w:r>
        <w:t xml:space="preserve">: </w:t>
      </w:r>
      <w:hyperlink r:id="rId267" w:history="1">
        <w:r w:rsidRPr="00C851BF">
          <w:rPr>
            <w:rStyle w:val="Hyperlink"/>
            <w:rFonts w:asciiTheme="minorHAnsi" w:hAnsiTheme="minorHAnsi" w:cstheme="minorBidi"/>
          </w:rPr>
          <w:t>https://current.webadmit.org</w:t>
        </w:r>
      </w:hyperlink>
    </w:p>
    <w:p w14:paraId="2AF593EC" w14:textId="77777777" w:rsidR="007F695B" w:rsidRDefault="007F695B" w:rsidP="0004170E">
      <w:pPr>
        <w:widowControl w:val="0"/>
        <w:spacing w:after="0"/>
      </w:pPr>
      <w:r>
        <w:rPr>
          <w:u w:color="0000FF"/>
        </w:rPr>
        <w:t xml:space="preserve">Prelaunch </w:t>
      </w:r>
      <w:proofErr w:type="spellStart"/>
      <w:r>
        <w:rPr>
          <w:u w:color="0000FF"/>
        </w:rPr>
        <w:t>WebAdMIT</w:t>
      </w:r>
      <w:proofErr w:type="spellEnd"/>
      <w:r>
        <w:rPr>
          <w:u w:color="0000FF"/>
        </w:rPr>
        <w:t xml:space="preserve">: </w:t>
      </w:r>
      <w:hyperlink r:id="rId268" w:history="1">
        <w:r w:rsidRPr="0067558E">
          <w:rPr>
            <w:rStyle w:val="Hyperlink"/>
            <w:rFonts w:asciiTheme="minorHAnsi" w:hAnsiTheme="minorHAnsi" w:cstheme="minorBidi"/>
          </w:rPr>
          <w:t>https://prelaunch.webadmit.org</w:t>
        </w:r>
      </w:hyperlink>
    </w:p>
    <w:p w14:paraId="2A3894E9" w14:textId="77777777" w:rsidR="007F695B" w:rsidRDefault="007F695B" w:rsidP="0004170E">
      <w:pPr>
        <w:widowControl w:val="0"/>
        <w:spacing w:after="0"/>
      </w:pPr>
    </w:p>
    <w:p w14:paraId="57B56FC2" w14:textId="77777777" w:rsidR="007F695B" w:rsidRPr="000349A0" w:rsidRDefault="007F695B" w:rsidP="0004170E">
      <w:pPr>
        <w:widowControl w:val="0"/>
        <w:spacing w:after="0"/>
      </w:pPr>
      <w:r>
        <w:t xml:space="preserve">Admissions hosts a monthly meeting </w:t>
      </w:r>
      <w:proofErr w:type="spellStart"/>
      <w:r>
        <w:t>forCAS</w:t>
      </w:r>
      <w:proofErr w:type="spellEnd"/>
      <w:r>
        <w:t xml:space="preserve"> Department Admins on the first Thursday of the month. Minutes from prior meetings and recordings of previous </w:t>
      </w:r>
      <w:proofErr w:type="spellStart"/>
      <w:r>
        <w:t>WebAdMIT</w:t>
      </w:r>
      <w:proofErr w:type="spellEnd"/>
      <w:r>
        <w:t xml:space="preserve"> trainings can be found in the TAMU Google Shared Drive. Email your Graduate Admissions Liaison for Google drive access. </w:t>
      </w:r>
    </w:p>
    <w:p w14:paraId="288A2E85" w14:textId="28BE50DB" w:rsidR="00A36889" w:rsidRPr="00726D47" w:rsidRDefault="00A36889" w:rsidP="008B688B">
      <w:pPr>
        <w:pStyle w:val="Heading3"/>
      </w:pPr>
      <w:bookmarkStart w:id="341" w:name="_Toc140129319"/>
      <w:r w:rsidRPr="00726D47">
        <w:t>Graduate Tracking Report</w:t>
      </w:r>
      <w:r w:rsidR="00187CBF">
        <w:t xml:space="preserve"> and Decision Codes</w:t>
      </w:r>
      <w:bookmarkEnd w:id="341"/>
    </w:p>
    <w:p w14:paraId="589F9E04" w14:textId="77777777" w:rsidR="00187CBF" w:rsidRDefault="008D010C" w:rsidP="0004170E">
      <w:pPr>
        <w:widowControl w:val="0"/>
      </w:pPr>
      <w:r>
        <w:t>The Graduate Tracking Report is a useful tool for your admission process. This report will provide a comprehensive list by program of all applicants who have received an admission decision</w:t>
      </w:r>
      <w:r w:rsidR="000349A0">
        <w:t xml:space="preserve"> within </w:t>
      </w:r>
      <w:proofErr w:type="spellStart"/>
      <w:r w:rsidR="000349A0">
        <w:t>WebAdMIT</w:t>
      </w:r>
      <w:proofErr w:type="spellEnd"/>
      <w:r>
        <w:t xml:space="preserve">. </w:t>
      </w:r>
      <w:r w:rsidR="00187CBF">
        <w:t xml:space="preserve">Please refer to these decision codes to learn which applicants have accepted the offer of admission: </w:t>
      </w:r>
    </w:p>
    <w:p w14:paraId="08E74413" w14:textId="522E41A5" w:rsidR="00187CBF" w:rsidRDefault="00187CBF" w:rsidP="0004170E">
      <w:pPr>
        <w:pStyle w:val="ListParagraph"/>
        <w:widowControl w:val="0"/>
        <w:numPr>
          <w:ilvl w:val="0"/>
          <w:numId w:val="108"/>
        </w:numPr>
      </w:pPr>
      <w:r>
        <w:t>RF = applicant has not accepted the offer OR Admissions has not yet processed the acceptance (CONF)</w:t>
      </w:r>
    </w:p>
    <w:p w14:paraId="53992577" w14:textId="4C214C64" w:rsidR="00187CBF" w:rsidRDefault="00187CBF" w:rsidP="0004170E">
      <w:pPr>
        <w:pStyle w:val="ListParagraph"/>
        <w:widowControl w:val="0"/>
        <w:numPr>
          <w:ilvl w:val="0"/>
          <w:numId w:val="108"/>
        </w:numPr>
      </w:pPr>
      <w:r>
        <w:t>AF = offer has been accepted and applicant is admitted</w:t>
      </w:r>
    </w:p>
    <w:p w14:paraId="347C6FFF" w14:textId="3D7079A7" w:rsidR="00187CBF" w:rsidRDefault="00187CBF" w:rsidP="0004170E">
      <w:pPr>
        <w:pStyle w:val="ListParagraph"/>
        <w:widowControl w:val="0"/>
        <w:numPr>
          <w:ilvl w:val="0"/>
          <w:numId w:val="108"/>
        </w:numPr>
      </w:pPr>
      <w:r>
        <w:t>CF = offer/admission is cancelled</w:t>
      </w:r>
    </w:p>
    <w:p w14:paraId="1EF7CBD8" w14:textId="240D58C0" w:rsidR="00187CBF" w:rsidRDefault="00187CBF" w:rsidP="0004170E">
      <w:pPr>
        <w:pStyle w:val="ListParagraph"/>
        <w:widowControl w:val="0"/>
        <w:numPr>
          <w:ilvl w:val="0"/>
          <w:numId w:val="108"/>
        </w:numPr>
      </w:pPr>
      <w:r>
        <w:t>DG = applicant was denied admission</w:t>
      </w:r>
    </w:p>
    <w:p w14:paraId="2F128BD4" w14:textId="495ED939" w:rsidR="00187CBF" w:rsidRDefault="00187CBF" w:rsidP="0004170E">
      <w:pPr>
        <w:pStyle w:val="ListParagraph"/>
        <w:widowControl w:val="0"/>
        <w:numPr>
          <w:ilvl w:val="0"/>
          <w:numId w:val="108"/>
        </w:numPr>
      </w:pPr>
      <w:r>
        <w:t>SD = applicant should contact the Office of Admissions to resolve an issue preventing admission</w:t>
      </w:r>
    </w:p>
    <w:p w14:paraId="208C0A3E" w14:textId="4ED8D031" w:rsidR="008D010C" w:rsidRDefault="008D010C" w:rsidP="0004170E">
      <w:pPr>
        <w:widowControl w:val="0"/>
      </w:pPr>
      <w:r>
        <w:t xml:space="preserve">An updated report is available in both PDF and CSV format every day through Compass Reports on the Employee Tab of the Howdy Portal. This report will display </w:t>
      </w:r>
      <w:r w:rsidR="000349A0">
        <w:t>the admission decision,</w:t>
      </w:r>
      <w:r>
        <w:t xml:space="preserve"> test scores</w:t>
      </w:r>
      <w:r w:rsidR="00187CBF">
        <w:t>,</w:t>
      </w:r>
      <w:r>
        <w:t xml:space="preserve"> and international and/or sponsored status. Please contact your liaison in the Admissions Office if you have any questions about this report or do not see it in Compass Reports.</w:t>
      </w:r>
    </w:p>
    <w:p w14:paraId="6917D5F0" w14:textId="1D643CF0" w:rsidR="00A36889" w:rsidRPr="005324DF" w:rsidRDefault="00A36889" w:rsidP="008B688B">
      <w:pPr>
        <w:pStyle w:val="Heading3"/>
      </w:pPr>
      <w:bookmarkStart w:id="342" w:name="_Toc76539901"/>
      <w:bookmarkStart w:id="343" w:name="_Toc76540185"/>
      <w:bookmarkStart w:id="344" w:name="_Toc76543591"/>
      <w:bookmarkStart w:id="345" w:name="_Toc76543875"/>
      <w:bookmarkStart w:id="346" w:name="_Toc76539902"/>
      <w:bookmarkStart w:id="347" w:name="_Toc76540186"/>
      <w:bookmarkStart w:id="348" w:name="_Toc76543592"/>
      <w:bookmarkStart w:id="349" w:name="_Toc76543876"/>
      <w:bookmarkStart w:id="350" w:name="_Toc140129320"/>
      <w:bookmarkEnd w:id="342"/>
      <w:bookmarkEnd w:id="343"/>
      <w:bookmarkEnd w:id="344"/>
      <w:bookmarkEnd w:id="345"/>
      <w:bookmarkEnd w:id="346"/>
      <w:bookmarkEnd w:id="347"/>
      <w:bookmarkEnd w:id="348"/>
      <w:bookmarkEnd w:id="349"/>
      <w:proofErr w:type="spellStart"/>
      <w:r w:rsidRPr="005324DF">
        <w:t>TAMUDocs</w:t>
      </w:r>
      <w:proofErr w:type="spellEnd"/>
      <w:r w:rsidRPr="005324DF">
        <w:t xml:space="preserve"> (</w:t>
      </w:r>
      <w:hyperlink r:id="rId269">
        <w:r w:rsidRPr="005324DF">
          <w:rPr>
            <w:rStyle w:val="Hyperlink"/>
            <w:rFonts w:asciiTheme="majorHAnsi" w:hAnsiTheme="majorHAnsi" w:cstheme="majorBidi"/>
            <w:color w:val="000000" w:themeColor="text1"/>
            <w:u w:val="none"/>
          </w:rPr>
          <w:t>http://tamudocs.tamu.edu</w:t>
        </w:r>
      </w:hyperlink>
      <w:r w:rsidRPr="005324DF">
        <w:t>)</w:t>
      </w:r>
      <w:bookmarkEnd w:id="350"/>
    </w:p>
    <w:p w14:paraId="60744614" w14:textId="77777777" w:rsidR="00185B7D" w:rsidRDefault="00185B7D" w:rsidP="0004170E">
      <w:pPr>
        <w:widowControl w:val="0"/>
      </w:pPr>
      <w:proofErr w:type="spellStart"/>
      <w:r>
        <w:t>TAMUDocs</w:t>
      </w:r>
      <w:proofErr w:type="spellEnd"/>
      <w:r>
        <w:t xml:space="preserve"> is the admission document database. Application documents (excluding letters of recommendation) for admitted students will be imported to </w:t>
      </w:r>
      <w:proofErr w:type="spellStart"/>
      <w:r>
        <w:t>TAMUDocs</w:t>
      </w:r>
      <w:proofErr w:type="spellEnd"/>
      <w:r>
        <w:t xml:space="preserve"> from </w:t>
      </w:r>
      <w:proofErr w:type="spellStart"/>
      <w:r>
        <w:t>WebAdMIT</w:t>
      </w:r>
      <w:proofErr w:type="spellEnd"/>
      <w:r>
        <w:t xml:space="preserve">. </w:t>
      </w:r>
    </w:p>
    <w:p w14:paraId="0767DFED" w14:textId="3E815C08" w:rsidR="000C0FA2" w:rsidRDefault="000C0FA2" w:rsidP="0004170E">
      <w:pPr>
        <w:widowControl w:val="0"/>
      </w:pPr>
      <w:r>
        <w:t xml:space="preserve">To request access to </w:t>
      </w:r>
      <w:proofErr w:type="spellStart"/>
      <w:r>
        <w:t>TAMUDocs</w:t>
      </w:r>
      <w:proofErr w:type="spellEnd"/>
      <w:r>
        <w:t xml:space="preserve">, send an email to </w:t>
      </w:r>
      <w:hyperlink r:id="rId270" w:history="1">
        <w:r w:rsidR="005324DF" w:rsidRPr="005324DF">
          <w:rPr>
            <w:rStyle w:val="Hyperlink"/>
            <w:rFonts w:asciiTheme="minorHAnsi" w:hAnsiTheme="minorHAnsi" w:cstheme="minorHAnsi"/>
            <w:u w:val="single"/>
          </w:rPr>
          <w:t>tamudocs-admissions@tamu.edu</w:t>
        </w:r>
      </w:hyperlink>
      <w:r w:rsidR="005324DF">
        <w:rPr>
          <w:rFonts w:ascii="Arial" w:hAnsi="Arial" w:cs="Arial"/>
          <w:u w:color="0000FF"/>
        </w:rPr>
        <w:t xml:space="preserve"> </w:t>
      </w:r>
      <w:r>
        <w:t>with the following information:</w:t>
      </w:r>
    </w:p>
    <w:p w14:paraId="370636AE" w14:textId="77777777" w:rsidR="000C0FA2" w:rsidRDefault="000C0FA2" w:rsidP="0004170E">
      <w:pPr>
        <w:pStyle w:val="ListParagraph"/>
        <w:widowControl w:val="0"/>
        <w:numPr>
          <w:ilvl w:val="0"/>
          <w:numId w:val="54"/>
        </w:numPr>
        <w:spacing w:line="256" w:lineRule="auto"/>
      </w:pPr>
      <w:r>
        <w:t>Last Name:</w:t>
      </w:r>
    </w:p>
    <w:p w14:paraId="046C71CE" w14:textId="77777777" w:rsidR="000C0FA2" w:rsidRDefault="000C0FA2" w:rsidP="0004170E">
      <w:pPr>
        <w:pStyle w:val="ListParagraph"/>
        <w:widowControl w:val="0"/>
        <w:numPr>
          <w:ilvl w:val="0"/>
          <w:numId w:val="54"/>
        </w:numPr>
        <w:spacing w:line="256" w:lineRule="auto"/>
      </w:pPr>
      <w:r>
        <w:t xml:space="preserve">First Name: </w:t>
      </w:r>
    </w:p>
    <w:p w14:paraId="4F568EFA" w14:textId="77777777" w:rsidR="000C0FA2" w:rsidRDefault="000C0FA2" w:rsidP="0004170E">
      <w:pPr>
        <w:pStyle w:val="ListParagraph"/>
        <w:widowControl w:val="0"/>
        <w:numPr>
          <w:ilvl w:val="0"/>
          <w:numId w:val="54"/>
        </w:numPr>
        <w:spacing w:line="256" w:lineRule="auto"/>
      </w:pPr>
      <w:r>
        <w:t xml:space="preserve">College: </w:t>
      </w:r>
    </w:p>
    <w:p w14:paraId="46B7EDED" w14:textId="77777777" w:rsidR="000C0FA2" w:rsidRDefault="000C0FA2" w:rsidP="0004170E">
      <w:pPr>
        <w:pStyle w:val="ListParagraph"/>
        <w:widowControl w:val="0"/>
        <w:numPr>
          <w:ilvl w:val="0"/>
          <w:numId w:val="54"/>
        </w:numPr>
        <w:spacing w:line="256" w:lineRule="auto"/>
      </w:pPr>
      <w:r>
        <w:t xml:space="preserve">Department(s): </w:t>
      </w:r>
    </w:p>
    <w:p w14:paraId="192F8686" w14:textId="77777777" w:rsidR="000C0FA2" w:rsidRDefault="000C0FA2" w:rsidP="0004170E">
      <w:pPr>
        <w:pStyle w:val="ListParagraph"/>
        <w:widowControl w:val="0"/>
        <w:numPr>
          <w:ilvl w:val="0"/>
          <w:numId w:val="54"/>
        </w:numPr>
        <w:spacing w:line="256" w:lineRule="auto"/>
      </w:pPr>
      <w:r>
        <w:t>Title:</w:t>
      </w:r>
    </w:p>
    <w:p w14:paraId="4F488BF5" w14:textId="77777777" w:rsidR="000C0FA2" w:rsidRDefault="000C0FA2" w:rsidP="0004170E">
      <w:pPr>
        <w:pStyle w:val="ListParagraph"/>
        <w:widowControl w:val="0"/>
        <w:numPr>
          <w:ilvl w:val="0"/>
          <w:numId w:val="54"/>
        </w:numPr>
        <w:spacing w:line="256" w:lineRule="auto"/>
      </w:pPr>
      <w:r>
        <w:lastRenderedPageBreak/>
        <w:t xml:space="preserve">Email address: </w:t>
      </w:r>
    </w:p>
    <w:p w14:paraId="2D2E2892" w14:textId="77777777" w:rsidR="000C0FA2" w:rsidRDefault="000C0FA2" w:rsidP="0004170E">
      <w:pPr>
        <w:pStyle w:val="ListParagraph"/>
        <w:widowControl w:val="0"/>
        <w:numPr>
          <w:ilvl w:val="0"/>
          <w:numId w:val="54"/>
        </w:numPr>
        <w:spacing w:line="256" w:lineRule="auto"/>
      </w:pPr>
      <w:r>
        <w:t xml:space="preserve">Phone number: </w:t>
      </w:r>
    </w:p>
    <w:p w14:paraId="5ED73876" w14:textId="77777777" w:rsidR="000C0FA2" w:rsidRDefault="000C0FA2" w:rsidP="0004170E">
      <w:pPr>
        <w:pStyle w:val="ListParagraph"/>
        <w:widowControl w:val="0"/>
        <w:numPr>
          <w:ilvl w:val="0"/>
          <w:numId w:val="54"/>
        </w:numPr>
        <w:spacing w:line="256" w:lineRule="auto"/>
      </w:pPr>
      <w:r>
        <w:t>NetID:</w:t>
      </w:r>
    </w:p>
    <w:p w14:paraId="75458A99" w14:textId="6A7BEA88" w:rsidR="000C0FA2" w:rsidRDefault="000C0FA2" w:rsidP="0004170E">
      <w:pPr>
        <w:pStyle w:val="ListParagraph"/>
        <w:widowControl w:val="0"/>
        <w:numPr>
          <w:ilvl w:val="0"/>
          <w:numId w:val="54"/>
        </w:numPr>
        <w:spacing w:line="256" w:lineRule="auto"/>
      </w:pPr>
      <w:r>
        <w:t>UIN:</w:t>
      </w:r>
    </w:p>
    <w:p w14:paraId="111FBD44" w14:textId="138991C7" w:rsidR="00A36889" w:rsidRPr="00726D47" w:rsidRDefault="00A36889" w:rsidP="008B688B">
      <w:pPr>
        <w:pStyle w:val="Heading3"/>
      </w:pPr>
      <w:bookmarkStart w:id="351" w:name="_Toc76539904"/>
      <w:bookmarkStart w:id="352" w:name="_Toc76540188"/>
      <w:bookmarkStart w:id="353" w:name="_Toc76543594"/>
      <w:bookmarkStart w:id="354" w:name="_Toc76543878"/>
      <w:bookmarkStart w:id="355" w:name="_Toc76539905"/>
      <w:bookmarkStart w:id="356" w:name="_Toc76540189"/>
      <w:bookmarkStart w:id="357" w:name="_Toc76543595"/>
      <w:bookmarkStart w:id="358" w:name="_Toc76543879"/>
      <w:bookmarkStart w:id="359" w:name="_Toc76539906"/>
      <w:bookmarkStart w:id="360" w:name="_Toc76540190"/>
      <w:bookmarkStart w:id="361" w:name="_Toc76543596"/>
      <w:bookmarkStart w:id="362" w:name="_Toc76543880"/>
      <w:bookmarkStart w:id="363" w:name="_Toc76539907"/>
      <w:bookmarkStart w:id="364" w:name="_Toc76540191"/>
      <w:bookmarkStart w:id="365" w:name="_Toc76543597"/>
      <w:bookmarkStart w:id="366" w:name="_Toc76543881"/>
      <w:bookmarkStart w:id="367" w:name="_Toc76539908"/>
      <w:bookmarkStart w:id="368" w:name="_Toc76540192"/>
      <w:bookmarkStart w:id="369" w:name="_Toc76543598"/>
      <w:bookmarkStart w:id="370" w:name="_Toc76543882"/>
      <w:bookmarkStart w:id="371" w:name="_Toc140129321"/>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r w:rsidRPr="00726D47">
        <w:t>Uploaded Transcripts</w:t>
      </w:r>
      <w:bookmarkEnd w:id="371"/>
    </w:p>
    <w:p w14:paraId="06BC648F" w14:textId="06EECEFB" w:rsidR="006019E1" w:rsidRDefault="006019E1" w:rsidP="0004170E">
      <w:pPr>
        <w:widowControl w:val="0"/>
        <w:rPr>
          <w:b/>
          <w:bCs/>
        </w:rPr>
      </w:pPr>
      <w:r>
        <w:t xml:space="preserve">Graduate applicants may upload transcripts in the CAS they are utilizing for admission, or via the Applicant Information System (AIS) after an admission decision has been </w:t>
      </w:r>
      <w:r w:rsidR="00187CBF">
        <w:t>provided</w:t>
      </w:r>
      <w:r>
        <w:t xml:space="preserve">. </w:t>
      </w:r>
      <w:r w:rsidRPr="00361326">
        <w:rPr>
          <w:b/>
          <w:bCs/>
        </w:rPr>
        <w:t xml:space="preserve">Admitted applicants must </w:t>
      </w:r>
      <w:r w:rsidR="000349A0" w:rsidRPr="00361326">
        <w:rPr>
          <w:b/>
          <w:bCs/>
        </w:rPr>
        <w:t xml:space="preserve">submit </w:t>
      </w:r>
      <w:r w:rsidR="00385FB9" w:rsidRPr="00361326">
        <w:rPr>
          <w:b/>
          <w:bCs/>
        </w:rPr>
        <w:t>official transcripts</w:t>
      </w:r>
      <w:r w:rsidR="000349A0" w:rsidRPr="00361326">
        <w:rPr>
          <w:b/>
          <w:bCs/>
        </w:rPr>
        <w:t xml:space="preserve"> to replace uploaded transcripts</w:t>
      </w:r>
      <w:r w:rsidRPr="00361326">
        <w:rPr>
          <w:b/>
          <w:bCs/>
        </w:rPr>
        <w:t xml:space="preserve"> prior to initial registration.  </w:t>
      </w:r>
    </w:p>
    <w:p w14:paraId="6A4BE72E" w14:textId="40D1292B" w:rsidR="00C66089" w:rsidRDefault="00C66089" w:rsidP="008B688B">
      <w:pPr>
        <w:pStyle w:val="Heading3"/>
      </w:pPr>
      <w:bookmarkStart w:id="372" w:name="_Toc140129322"/>
      <w:r>
        <w:t>Applicant Information System (AIS)</w:t>
      </w:r>
      <w:bookmarkEnd w:id="372"/>
    </w:p>
    <w:p w14:paraId="4870F045" w14:textId="27061FDB" w:rsidR="00467D71" w:rsidRPr="00361326" w:rsidRDefault="00467D71" w:rsidP="0004170E">
      <w:pPr>
        <w:widowControl w:val="0"/>
        <w:rPr>
          <w:b/>
          <w:bCs/>
        </w:rPr>
      </w:pPr>
      <w:bookmarkStart w:id="373" w:name="_Hlk106273124"/>
      <w:r>
        <w:t>The Applicant Information System (</w:t>
      </w:r>
      <w:hyperlink r:id="rId271" w:history="1">
        <w:r w:rsidRPr="004558D9">
          <w:rPr>
            <w:rStyle w:val="Hyperlink"/>
            <w:rFonts w:asciiTheme="minorHAnsi" w:hAnsiTheme="minorHAnsi" w:cstheme="minorBidi"/>
          </w:rPr>
          <w:t>https://applicant.tamu.edu</w:t>
        </w:r>
      </w:hyperlink>
      <w:r>
        <w:rPr>
          <w:u w:color="0000FF"/>
        </w:rPr>
        <w:t xml:space="preserve">) </w:t>
      </w:r>
      <w:r>
        <w:t xml:space="preserve">is the primary method of communication between the Office of Admissions and applicants. After an admission decision has been provided within </w:t>
      </w:r>
      <w:proofErr w:type="spellStart"/>
      <w:r>
        <w:t>WebAdMIT</w:t>
      </w:r>
      <w:proofErr w:type="spellEnd"/>
      <w:r>
        <w:t xml:space="preserve">, EAS will load the application data to Compass. This is when the UIN is assigned, and the applicant record populates in AIS after an overnight data feed.  Early the next morning, AIS generates the Application Acknowledgment letter with UIN and instructions on creating a NetID to access Howdy and view the admission decisions.  AIS will send the App Ack letter (by email) every three days for two weeks if the applicant does not log in to AIS.  After two weeks, emails will </w:t>
      </w:r>
      <w:proofErr w:type="gramStart"/>
      <w:r>
        <w:t>cease</w:t>
      </w:r>
      <w:proofErr w:type="gramEnd"/>
      <w:r>
        <w:t xml:space="preserve"> and a paper version is mailed.</w:t>
      </w:r>
      <w:bookmarkEnd w:id="373"/>
    </w:p>
    <w:p w14:paraId="3BFE8BE4" w14:textId="209CEFEB" w:rsidR="00A36889" w:rsidRPr="00726D47" w:rsidRDefault="00A36889" w:rsidP="0004170E">
      <w:pPr>
        <w:pStyle w:val="Heading2"/>
        <w:keepNext w:val="0"/>
        <w:keepLines w:val="0"/>
        <w:widowControl w:val="0"/>
      </w:pPr>
      <w:bookmarkStart w:id="374" w:name="_Toc140129323"/>
      <w:r w:rsidRPr="00726D47">
        <w:t>Special Circumstances</w:t>
      </w:r>
      <w:bookmarkEnd w:id="374"/>
    </w:p>
    <w:p w14:paraId="2F49870A" w14:textId="1DEF98A2" w:rsidR="00A36889" w:rsidRPr="00726D47" w:rsidRDefault="00A36889" w:rsidP="008B688B">
      <w:pPr>
        <w:pStyle w:val="Heading3"/>
      </w:pPr>
      <w:bookmarkStart w:id="375" w:name="_Toc140129324"/>
      <w:r w:rsidRPr="00726D47">
        <w:t xml:space="preserve">TAMU Undergraduates Admitted to Graduate and Professional </w:t>
      </w:r>
      <w:r w:rsidR="00CB5264">
        <w:t>School</w:t>
      </w:r>
      <w:bookmarkEnd w:id="375"/>
    </w:p>
    <w:p w14:paraId="32CE62F9" w14:textId="77777777" w:rsidR="00A36889" w:rsidRPr="00726D47" w:rsidRDefault="00A36889" w:rsidP="0004170E">
      <w:pPr>
        <w:widowControl w:val="0"/>
      </w:pPr>
      <w:r w:rsidRPr="00726D47">
        <w:t>TAMU undergraduates who have been admitted to graduate study will be dropped from their graduate courses the week prior to the start of the term of admission if they have not graduated with their undergraduate degree.</w:t>
      </w:r>
    </w:p>
    <w:p w14:paraId="32B7CA37" w14:textId="4AF99543" w:rsidR="00A36889" w:rsidRPr="00726D47" w:rsidRDefault="00A36889" w:rsidP="008B688B">
      <w:pPr>
        <w:pStyle w:val="Heading3"/>
      </w:pPr>
      <w:bookmarkStart w:id="376" w:name="_Toc140129325"/>
      <w:r w:rsidRPr="00726D47">
        <w:t>Admission without Final Transcript or Diploma</w:t>
      </w:r>
      <w:bookmarkEnd w:id="376"/>
    </w:p>
    <w:p w14:paraId="4FD57F10" w14:textId="57242AB8" w:rsidR="00A36889" w:rsidRPr="00726D47" w:rsidRDefault="00A36889" w:rsidP="0004170E">
      <w:pPr>
        <w:widowControl w:val="0"/>
      </w:pPr>
      <w:r w:rsidRPr="00726D47">
        <w:t xml:space="preserve">Applicants admitted with a final transcript or diploma (degree statement) pending will be required to submit the missing credential during their first semester of enrollment. Failure to submit the required credential to the Admissions Office during the first semester of enrollment will result in a registration hold for subsequent semesters. However, registration holds for initial registration will not be removed until official transcripts (not uploaded) are provided to the Admissions Office. These do not need to be final </w:t>
      </w:r>
      <w:r w:rsidR="006A5747" w:rsidRPr="00726D47">
        <w:t>transcripts but</w:t>
      </w:r>
      <w:r w:rsidRPr="00726D47">
        <w:t xml:space="preserve"> should replace the uploaded transcripts used to review for admission.</w:t>
      </w:r>
    </w:p>
    <w:p w14:paraId="4C7875E8" w14:textId="2187BC19" w:rsidR="00A36889" w:rsidRPr="00726D47" w:rsidRDefault="00A36889" w:rsidP="008B688B">
      <w:pPr>
        <w:pStyle w:val="Heading3"/>
      </w:pPr>
      <w:bookmarkStart w:id="377" w:name="_Toc140129326"/>
      <w:r w:rsidRPr="00726D47">
        <w:t xml:space="preserve">Readmission to Graduate and Professional </w:t>
      </w:r>
      <w:r w:rsidR="00CB5264">
        <w:t>School</w:t>
      </w:r>
      <w:bookmarkEnd w:id="377"/>
    </w:p>
    <w:p w14:paraId="4450311A" w14:textId="210B85A9" w:rsidR="00A36889" w:rsidRPr="00726D47" w:rsidRDefault="00A36889" w:rsidP="0004170E">
      <w:pPr>
        <w:widowControl w:val="0"/>
      </w:pPr>
      <w:r w:rsidRPr="00726D47">
        <w:t xml:space="preserve">(Students who have previously enrolled in </w:t>
      </w:r>
      <w:r w:rsidR="000A3500" w:rsidRPr="00726D47">
        <w:t>graduate and professional</w:t>
      </w:r>
      <w:r w:rsidR="000A3500">
        <w:t xml:space="preserve"> studies</w:t>
      </w:r>
      <w:r w:rsidR="000A3500" w:rsidRPr="00726D47">
        <w:t xml:space="preserve"> </w:t>
      </w:r>
      <w:r w:rsidRPr="00726D47">
        <w:t>at Texas A&amp;M University)</w:t>
      </w:r>
    </w:p>
    <w:p w14:paraId="53789AE5" w14:textId="76A450CD" w:rsidR="00A36889" w:rsidRPr="00726D47" w:rsidRDefault="00A36889" w:rsidP="0004170E">
      <w:pPr>
        <w:widowControl w:val="0"/>
      </w:pPr>
      <w:r w:rsidRPr="00726D47">
        <w:t xml:space="preserve">Returning graduate students (G6, G7, G8) who have attended Texas A&amp;M University within the past 12 months will not have to </w:t>
      </w:r>
      <w:r w:rsidR="006A5747" w:rsidRPr="00726D47">
        <w:t>apply</w:t>
      </w:r>
      <w:r w:rsidRPr="00726D47">
        <w:t xml:space="preserve"> for readmission.</w:t>
      </w:r>
    </w:p>
    <w:p w14:paraId="54DB24F9" w14:textId="77777777" w:rsidR="00A36889" w:rsidRPr="00726D47" w:rsidRDefault="00A36889" w:rsidP="0004170E">
      <w:pPr>
        <w:widowControl w:val="0"/>
      </w:pPr>
      <w:r w:rsidRPr="00726D47">
        <w:t>Applications from returning graduate students (G6, G7, G8) who have not attended Texas A&amp;M University for a period of one year or more will be sent to the department for approval before the students are readmitted.</w:t>
      </w:r>
    </w:p>
    <w:p w14:paraId="76263FDE" w14:textId="4C4FECF7" w:rsidR="00A36889" w:rsidRPr="00726D47" w:rsidRDefault="00A36889" w:rsidP="008B688B">
      <w:pPr>
        <w:pStyle w:val="Heading3"/>
      </w:pPr>
      <w:bookmarkStart w:id="378" w:name="_Toc140129327"/>
      <w:r w:rsidRPr="00726D47">
        <w:lastRenderedPageBreak/>
        <w:t>Admission Deferrals</w:t>
      </w:r>
      <w:bookmarkEnd w:id="378"/>
    </w:p>
    <w:p w14:paraId="346D1891" w14:textId="77777777" w:rsidR="00A36889" w:rsidRDefault="00A36889" w:rsidP="0004170E">
      <w:pPr>
        <w:widowControl w:val="0"/>
      </w:pPr>
      <w:r w:rsidRPr="00726D47">
        <w:t>The process to defer admission from one term to another is labor-intensive. In addition to building a completely new application on SAAADMS and adjusting the checklist, the Admissions Office must also make corrections to SGASTDN and/or SZAREGS and SZASSTD. The Admissions Office asks that you please confirm the appropriate deferral term before requesting a change of term through</w:t>
      </w:r>
      <w:r>
        <w:t xml:space="preserve"> </w:t>
      </w:r>
      <w:r w:rsidRPr="00726D47">
        <w:t xml:space="preserve">the Admissions Office. </w:t>
      </w:r>
      <w:r w:rsidRPr="00800AF0">
        <w:rPr>
          <w:u w:val="single"/>
        </w:rPr>
        <w:t>Deferral requests must be made before the beginning of the term of original application.</w:t>
      </w:r>
    </w:p>
    <w:p w14:paraId="58544253" w14:textId="3434440C" w:rsidR="00A36889" w:rsidRPr="00726D47" w:rsidRDefault="00A36889" w:rsidP="0004170E">
      <w:pPr>
        <w:pStyle w:val="Heading2"/>
        <w:keepNext w:val="0"/>
        <w:keepLines w:val="0"/>
        <w:widowControl w:val="0"/>
      </w:pPr>
      <w:bookmarkStart w:id="379" w:name="_Toc140129328"/>
      <w:r w:rsidRPr="00726D47">
        <w:t>Graduate Admissions Compass Forms Guide</w:t>
      </w:r>
      <w:bookmarkEnd w:id="379"/>
    </w:p>
    <w:p w14:paraId="33814737" w14:textId="77777777" w:rsidR="00800AF0" w:rsidRDefault="00A36889" w:rsidP="0004170E">
      <w:pPr>
        <w:widowControl w:val="0"/>
      </w:pPr>
      <w:r w:rsidRPr="00726D47">
        <w:t>This guide will provide basic information about the admission-related forms and offer some hints and ti</w:t>
      </w:r>
      <w:r w:rsidR="00800AF0">
        <w:t>ps about navigating in Compass.</w:t>
      </w:r>
    </w:p>
    <w:p w14:paraId="0195D363" w14:textId="40CF7D39" w:rsidR="00A36889" w:rsidRPr="00726D47" w:rsidRDefault="00800AF0" w:rsidP="008B688B">
      <w:pPr>
        <w:pStyle w:val="Heading3"/>
      </w:pPr>
      <w:bookmarkStart w:id="380" w:name="_Toc140129329"/>
      <w:r>
        <w:t>S</w:t>
      </w:r>
      <w:r w:rsidR="00A36889" w:rsidRPr="00726D47">
        <w:t>PAIDEN- General Person Identification</w:t>
      </w:r>
      <w:bookmarkEnd w:id="380"/>
    </w:p>
    <w:p w14:paraId="6D0E0715" w14:textId="77777777" w:rsidR="006019E1" w:rsidRDefault="006019E1" w:rsidP="0004170E">
      <w:pPr>
        <w:pStyle w:val="ListParagraph"/>
        <w:widowControl w:val="0"/>
        <w:numPr>
          <w:ilvl w:val="0"/>
          <w:numId w:val="32"/>
        </w:numPr>
        <w:spacing w:line="256" w:lineRule="auto"/>
        <w:ind w:left="360"/>
      </w:pPr>
      <w:r>
        <w:t>Contains Compass ID, Alternate Identification, Address, Telephone, Biographical, Email, Emergency Contact.</w:t>
      </w:r>
    </w:p>
    <w:p w14:paraId="4E329D46" w14:textId="77777777" w:rsidR="006019E1" w:rsidRDefault="006019E1" w:rsidP="0004170E">
      <w:pPr>
        <w:pStyle w:val="ListParagraph"/>
        <w:widowControl w:val="0"/>
        <w:numPr>
          <w:ilvl w:val="0"/>
          <w:numId w:val="32"/>
        </w:numPr>
        <w:spacing w:line="256" w:lineRule="auto"/>
        <w:ind w:left="360"/>
      </w:pPr>
      <w:bookmarkStart w:id="381" w:name="_Hlk48726270"/>
      <w:r>
        <w:t>Alternate ID Tab includes the CAS ID as last name so that it is a searchable field.</w:t>
      </w:r>
    </w:p>
    <w:bookmarkEnd w:id="381"/>
    <w:p w14:paraId="52556F64" w14:textId="2F2A89F7" w:rsidR="006019E1" w:rsidRDefault="006019E1" w:rsidP="0004170E">
      <w:pPr>
        <w:pStyle w:val="ListParagraph"/>
        <w:widowControl w:val="0"/>
        <w:numPr>
          <w:ilvl w:val="0"/>
          <w:numId w:val="32"/>
        </w:numPr>
        <w:spacing w:line="256" w:lineRule="auto"/>
        <w:ind w:left="360"/>
      </w:pPr>
      <w:r>
        <w:t>SP denotes the permanent address. SM denotes local/current mailing address.</w:t>
      </w:r>
    </w:p>
    <w:p w14:paraId="59853815" w14:textId="6836976C" w:rsidR="00800AF0" w:rsidRDefault="00800AF0" w:rsidP="0004170E">
      <w:pPr>
        <w:pStyle w:val="ListParagraph"/>
        <w:widowControl w:val="0"/>
        <w:numPr>
          <w:ilvl w:val="0"/>
          <w:numId w:val="55"/>
        </w:numPr>
        <w:spacing w:line="256" w:lineRule="auto"/>
        <w:ind w:left="360"/>
      </w:pPr>
      <w:r>
        <w:rPr>
          <w:noProof/>
        </w:rPr>
        <w:drawing>
          <wp:anchor distT="0" distB="0" distL="114300" distR="114300" simplePos="0" relativeHeight="251679744" behindDoc="0" locked="0" layoutInCell="1" allowOverlap="1" wp14:anchorId="04204910" wp14:editId="69FA074D">
            <wp:simplePos x="0" y="0"/>
            <wp:positionH relativeFrom="column">
              <wp:posOffset>-52070</wp:posOffset>
            </wp:positionH>
            <wp:positionV relativeFrom="paragraph">
              <wp:posOffset>317500</wp:posOffset>
            </wp:positionV>
            <wp:extent cx="6289040" cy="2385060"/>
            <wp:effectExtent l="0" t="0" r="0" b="0"/>
            <wp:wrapSquare wrapText="bothSides"/>
            <wp:docPr id="31" name="Picture 3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2">
                      <a:extLst>
                        <a:ext uri="{28A0092B-C50C-407E-A947-70E740481C1C}">
                          <a14:useLocalDpi xmlns:a14="http://schemas.microsoft.com/office/drawing/2010/main" val="0"/>
                        </a:ext>
                      </a:extLst>
                    </a:blip>
                    <a:stretch>
                      <a:fillRect/>
                    </a:stretch>
                  </pic:blipFill>
                  <pic:spPr>
                    <a:xfrm>
                      <a:off x="0" y="0"/>
                      <a:ext cx="6289040" cy="2385060"/>
                    </a:xfrm>
                    <a:prstGeom prst="rect">
                      <a:avLst/>
                    </a:prstGeom>
                  </pic:spPr>
                </pic:pic>
              </a:graphicData>
            </a:graphic>
            <wp14:sizeRelH relativeFrom="margin">
              <wp14:pctWidth>0</wp14:pctWidth>
            </wp14:sizeRelH>
            <wp14:sizeRelV relativeFrom="margin">
              <wp14:pctHeight>0</wp14:pctHeight>
            </wp14:sizeRelV>
          </wp:anchor>
        </w:drawing>
      </w:r>
      <w:r>
        <w:t>Several email address types may be present. The Texas A&amp;M University email address will be marked as priority.</w:t>
      </w:r>
    </w:p>
    <w:p w14:paraId="115C0A71" w14:textId="77777777" w:rsidR="007E17B3" w:rsidRDefault="007E17B3" w:rsidP="0004170E">
      <w:pPr>
        <w:pStyle w:val="ListParagraph"/>
        <w:widowControl w:val="0"/>
        <w:spacing w:line="256" w:lineRule="auto"/>
        <w:ind w:left="360"/>
      </w:pPr>
    </w:p>
    <w:p w14:paraId="7B46BCC8" w14:textId="1D2BA12E" w:rsidR="00A36889" w:rsidRPr="00726D47" w:rsidRDefault="00A36889" w:rsidP="008B688B">
      <w:pPr>
        <w:pStyle w:val="Heading3"/>
      </w:pPr>
      <w:bookmarkStart w:id="382" w:name="_Toc140129330"/>
      <w:r w:rsidRPr="00726D47">
        <w:t>SOAIDEN – Name search form</w:t>
      </w:r>
      <w:bookmarkEnd w:id="382"/>
    </w:p>
    <w:p w14:paraId="63C54502" w14:textId="77777777" w:rsidR="00800AF0" w:rsidRDefault="00800AF0" w:rsidP="0004170E">
      <w:pPr>
        <w:widowControl w:val="0"/>
      </w:pPr>
      <w:r>
        <w:t>Click the three dots between the ID and the + on SPAIDEN:</w:t>
      </w:r>
    </w:p>
    <w:p w14:paraId="21F53D6A" w14:textId="382F9A0A" w:rsidR="00A36889" w:rsidRDefault="00800AF0" w:rsidP="0004170E">
      <w:pPr>
        <w:widowControl w:val="0"/>
      </w:pPr>
      <w:r>
        <w:rPr>
          <w:noProof/>
        </w:rPr>
        <w:drawing>
          <wp:inline distT="0" distB="0" distL="0" distR="0" wp14:anchorId="34D94D77" wp14:editId="1086BC5F">
            <wp:extent cx="5923721" cy="1009815"/>
            <wp:effectExtent l="0" t="0" r="1270" b="0"/>
            <wp:docPr id="32" name="Picture 3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3"/>
                    <a:stretch>
                      <a:fillRect/>
                    </a:stretch>
                  </pic:blipFill>
                  <pic:spPr>
                    <a:xfrm>
                      <a:off x="0" y="0"/>
                      <a:ext cx="6013799" cy="1025171"/>
                    </a:xfrm>
                    <a:prstGeom prst="rect">
                      <a:avLst/>
                    </a:prstGeom>
                  </pic:spPr>
                </pic:pic>
              </a:graphicData>
            </a:graphic>
          </wp:inline>
        </w:drawing>
      </w:r>
    </w:p>
    <w:p w14:paraId="5841BD42" w14:textId="77777777" w:rsidR="00A36889" w:rsidRPr="00726D47" w:rsidRDefault="00A36889" w:rsidP="0004170E">
      <w:pPr>
        <w:widowControl w:val="0"/>
      </w:pPr>
      <w:r w:rsidRPr="00726D47">
        <w:t>This opens a dialog box. Click Person Search.</w:t>
      </w:r>
    </w:p>
    <w:p w14:paraId="6D067E31" w14:textId="42C028D7" w:rsidR="00A36889" w:rsidRPr="00726D47" w:rsidRDefault="00800AF0" w:rsidP="0004170E">
      <w:pPr>
        <w:widowControl w:val="0"/>
      </w:pPr>
      <w:r>
        <w:rPr>
          <w:noProof/>
        </w:rPr>
        <w:lastRenderedPageBreak/>
        <w:drawing>
          <wp:inline distT="0" distB="0" distL="0" distR="0" wp14:anchorId="60B44295" wp14:editId="5F2C03CC">
            <wp:extent cx="2480807" cy="1701580"/>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4"/>
                    <a:stretch>
                      <a:fillRect/>
                    </a:stretch>
                  </pic:blipFill>
                  <pic:spPr>
                    <a:xfrm>
                      <a:off x="0" y="0"/>
                      <a:ext cx="2507402" cy="1719821"/>
                    </a:xfrm>
                    <a:prstGeom prst="rect">
                      <a:avLst/>
                    </a:prstGeom>
                  </pic:spPr>
                </pic:pic>
              </a:graphicData>
            </a:graphic>
          </wp:inline>
        </w:drawing>
      </w:r>
    </w:p>
    <w:p w14:paraId="2D240940" w14:textId="77777777" w:rsidR="00A36889" w:rsidRPr="00726D47" w:rsidRDefault="00A36889" w:rsidP="0004170E">
      <w:pPr>
        <w:widowControl w:val="0"/>
      </w:pPr>
      <w:r w:rsidRPr="00726D47">
        <w:t>This opens SOAIDEN</w:t>
      </w:r>
      <w:r w:rsidR="00835BF2">
        <w:t>:</w:t>
      </w:r>
    </w:p>
    <w:p w14:paraId="5A83A202" w14:textId="1B4EE9DD" w:rsidR="00A36889" w:rsidRPr="00726D47" w:rsidRDefault="00835BF2" w:rsidP="0004170E">
      <w:pPr>
        <w:widowControl w:val="0"/>
      </w:pPr>
      <w:r>
        <w:rPr>
          <w:noProof/>
        </w:rPr>
        <w:drawing>
          <wp:inline distT="0" distB="0" distL="0" distR="0" wp14:anchorId="733360DF" wp14:editId="151838A2">
            <wp:extent cx="6858000" cy="1757045"/>
            <wp:effectExtent l="0" t="0" r="0" b="0"/>
            <wp:docPr id="1860" name="Picture 1860"/>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75"/>
                    <a:stretch>
                      <a:fillRect/>
                    </a:stretch>
                  </pic:blipFill>
                  <pic:spPr>
                    <a:xfrm>
                      <a:off x="0" y="0"/>
                      <a:ext cx="6858000" cy="1757045"/>
                    </a:xfrm>
                    <a:prstGeom prst="rect">
                      <a:avLst/>
                    </a:prstGeom>
                  </pic:spPr>
                </pic:pic>
              </a:graphicData>
            </a:graphic>
          </wp:inline>
        </w:drawing>
      </w:r>
    </w:p>
    <w:p w14:paraId="562EC131" w14:textId="46E87FF3" w:rsidR="006019E1" w:rsidRPr="00C66089" w:rsidRDefault="006019E1" w:rsidP="0004170E">
      <w:pPr>
        <w:widowControl w:val="0"/>
      </w:pPr>
      <w:r>
        <w:t xml:space="preserve">Enter the applicant’s last name and first name. Hit F8 to execute the search. You may also search by CAS ID </w:t>
      </w:r>
      <w:r w:rsidR="00C66089">
        <w:t xml:space="preserve">(followed by %) </w:t>
      </w:r>
      <w:r>
        <w:t>in the Last Name field.</w:t>
      </w:r>
      <w:r w:rsidR="00C66089">
        <w:t xml:space="preserve"> </w:t>
      </w:r>
      <w:r w:rsidR="00C66089" w:rsidRPr="00361326">
        <w:rPr>
          <w:i/>
          <w:iCs/>
        </w:rPr>
        <w:t>Example</w:t>
      </w:r>
      <w:r w:rsidR="00C66089">
        <w:rPr>
          <w:i/>
          <w:iCs/>
        </w:rPr>
        <w:t xml:space="preserve">: </w:t>
      </w:r>
      <w:r w:rsidR="00C66089">
        <w:t>123456789% for the Last Name, then search.</w:t>
      </w:r>
    </w:p>
    <w:p w14:paraId="3612CBB5" w14:textId="38ED6363" w:rsidR="00A36889" w:rsidRPr="00726D47" w:rsidRDefault="00A36889" w:rsidP="008B688B">
      <w:pPr>
        <w:pStyle w:val="Heading3"/>
      </w:pPr>
      <w:bookmarkStart w:id="383" w:name="_Toc140129331"/>
      <w:r w:rsidRPr="00726D47">
        <w:t>SAASUMI – Admissions Application Summary</w:t>
      </w:r>
      <w:bookmarkEnd w:id="383"/>
    </w:p>
    <w:p w14:paraId="0A1DC197" w14:textId="77777777" w:rsidR="00A36889" w:rsidRPr="00726D47" w:rsidRDefault="00A36889" w:rsidP="0004170E">
      <w:pPr>
        <w:pStyle w:val="ListParagraph"/>
        <w:widowControl w:val="0"/>
        <w:numPr>
          <w:ilvl w:val="0"/>
          <w:numId w:val="32"/>
        </w:numPr>
      </w:pPr>
      <w:r w:rsidRPr="00726D47">
        <w:t>Shows summary of all applications, application number, Admission Type, Student Type, Residen</w:t>
      </w:r>
      <w:r w:rsidR="00835BF2">
        <w:t xml:space="preserve">ce Type, </w:t>
      </w:r>
      <w:r w:rsidRPr="00726D47">
        <w:t>Status, Status Date, Decision, Decision Date, Curricula.</w:t>
      </w:r>
    </w:p>
    <w:p w14:paraId="32986CD6" w14:textId="77777777" w:rsidR="00A36889" w:rsidRPr="00726D47" w:rsidRDefault="00A36889" w:rsidP="0004170E">
      <w:pPr>
        <w:pStyle w:val="ListParagraph"/>
        <w:widowControl w:val="0"/>
        <w:numPr>
          <w:ilvl w:val="0"/>
          <w:numId w:val="32"/>
        </w:numPr>
      </w:pPr>
      <w:r w:rsidRPr="00726D47">
        <w:t>Leave eleme</w:t>
      </w:r>
      <w:r w:rsidR="00D00C65">
        <w:t xml:space="preserve">nts in Key block </w:t>
      </w:r>
      <w:r w:rsidRPr="00726D47">
        <w:t>to view all applications submitted in Summary block.</w:t>
      </w:r>
    </w:p>
    <w:p w14:paraId="1C942350" w14:textId="77777777" w:rsidR="00A36889" w:rsidRPr="00726D47" w:rsidRDefault="00A36889" w:rsidP="0004170E">
      <w:pPr>
        <w:pStyle w:val="ListParagraph"/>
        <w:widowControl w:val="0"/>
        <w:numPr>
          <w:ilvl w:val="0"/>
          <w:numId w:val="32"/>
        </w:numPr>
      </w:pPr>
      <w:r w:rsidRPr="00726D47">
        <w:t>Enter term and/or Program code to filter to only see apps of a particular type.</w:t>
      </w:r>
    </w:p>
    <w:p w14:paraId="0ADE0E19" w14:textId="738839A7" w:rsidR="00A36889" w:rsidRDefault="00A36889" w:rsidP="0004170E">
      <w:pPr>
        <w:pStyle w:val="ListParagraph"/>
        <w:widowControl w:val="0"/>
        <w:numPr>
          <w:ilvl w:val="0"/>
          <w:numId w:val="32"/>
        </w:numPr>
      </w:pPr>
      <w:r w:rsidRPr="00726D47">
        <w:t>Information in Curricula Summary and Field of Study is related to the application highlighted in the</w:t>
      </w:r>
      <w:r>
        <w:t xml:space="preserve"> </w:t>
      </w:r>
      <w:r w:rsidRPr="00726D47">
        <w:t>Summary block.</w:t>
      </w:r>
    </w:p>
    <w:p w14:paraId="03CF8DF5" w14:textId="1A6D8E15" w:rsidR="00D00C65" w:rsidRPr="00726D47" w:rsidRDefault="00D00C65" w:rsidP="0004170E">
      <w:pPr>
        <w:widowControl w:val="0"/>
        <w:sectPr w:rsidR="00D00C65" w:rsidRPr="00726D47" w:rsidSect="008B688B">
          <w:type w:val="continuous"/>
          <w:pgSz w:w="12240" w:h="15840"/>
          <w:pgMar w:top="720" w:right="720" w:bottom="720" w:left="720" w:header="360" w:footer="156" w:gutter="0"/>
          <w:cols w:space="720"/>
          <w:docGrid w:linePitch="299"/>
        </w:sectPr>
      </w:pPr>
    </w:p>
    <w:p w14:paraId="4C859E4F" w14:textId="5A3CDECC" w:rsidR="00A36889" w:rsidRPr="00726D47" w:rsidRDefault="00A36889" w:rsidP="008B688B">
      <w:pPr>
        <w:pStyle w:val="Heading3"/>
      </w:pPr>
      <w:bookmarkStart w:id="384" w:name="_Toc140129332"/>
      <w:r w:rsidRPr="00726D47">
        <w:lastRenderedPageBreak/>
        <w:t>SAAACKL - Admission Application/Checklist Summary</w:t>
      </w:r>
      <w:bookmarkEnd w:id="384"/>
      <w:r w:rsidR="00D00C65">
        <w:t xml:space="preserve"> </w:t>
      </w:r>
    </w:p>
    <w:p w14:paraId="3D172048" w14:textId="77777777" w:rsidR="00D00C65" w:rsidRDefault="00D00C65" w:rsidP="0004170E">
      <w:pPr>
        <w:pStyle w:val="ListParagraph"/>
        <w:widowControl w:val="0"/>
        <w:numPr>
          <w:ilvl w:val="0"/>
          <w:numId w:val="55"/>
        </w:numPr>
        <w:spacing w:line="256" w:lineRule="auto"/>
        <w:ind w:left="360" w:firstLine="0"/>
      </w:pPr>
      <w:r>
        <w:t>Items marked as Mandatory are required for completion prior to a decision.</w:t>
      </w:r>
    </w:p>
    <w:p w14:paraId="3B3E2CFE" w14:textId="77777777" w:rsidR="00D00C65" w:rsidRDefault="00D00C65" w:rsidP="0004170E">
      <w:pPr>
        <w:pStyle w:val="ListParagraph"/>
        <w:widowControl w:val="0"/>
        <w:numPr>
          <w:ilvl w:val="0"/>
          <w:numId w:val="55"/>
        </w:numPr>
        <w:spacing w:line="256" w:lineRule="auto"/>
        <w:ind w:left="360" w:firstLine="0"/>
      </w:pPr>
      <w:r>
        <w:t>Other items may be required later, sometimes requiring a hold to be placed on the applicant.</w:t>
      </w:r>
    </w:p>
    <w:p w14:paraId="5B50E703" w14:textId="77777777" w:rsidR="00D00C65" w:rsidRDefault="00D00C65" w:rsidP="0004170E">
      <w:pPr>
        <w:pStyle w:val="ListParagraph"/>
        <w:widowControl w:val="0"/>
        <w:numPr>
          <w:ilvl w:val="0"/>
          <w:numId w:val="55"/>
        </w:numPr>
        <w:spacing w:line="256" w:lineRule="auto"/>
        <w:ind w:left="360" w:firstLine="0"/>
      </w:pPr>
      <w:r>
        <w:t>Use of term in Key block will filter to only show applications for that term. Leave blank to view all terms.</w:t>
      </w:r>
    </w:p>
    <w:p w14:paraId="49BB36A8" w14:textId="77777777" w:rsidR="00D00C65" w:rsidRDefault="00D00C65" w:rsidP="0004170E">
      <w:pPr>
        <w:pStyle w:val="ListParagraph"/>
        <w:widowControl w:val="0"/>
        <w:numPr>
          <w:ilvl w:val="0"/>
          <w:numId w:val="55"/>
        </w:numPr>
        <w:spacing w:line="256" w:lineRule="auto"/>
        <w:ind w:left="360" w:firstLine="0"/>
      </w:pPr>
      <w:r>
        <w:t>Use scroll bar in Application Summary block to select a specific term. Information in the checklist will reflect</w:t>
      </w:r>
      <w:r w:rsidR="0034583F">
        <w:t xml:space="preserve"> requirements for the selected term. </w:t>
      </w:r>
    </w:p>
    <w:p w14:paraId="0003249B" w14:textId="701538ED" w:rsidR="00A36889" w:rsidRPr="00726D47" w:rsidRDefault="0034583F" w:rsidP="0004170E">
      <w:pPr>
        <w:widowControl w:val="0"/>
        <w:sectPr w:rsidR="00A36889" w:rsidRPr="00726D47" w:rsidSect="001762EF">
          <w:pgSz w:w="12240" w:h="15840"/>
          <w:pgMar w:top="720" w:right="720" w:bottom="720" w:left="720" w:header="0" w:footer="156" w:gutter="0"/>
          <w:cols w:space="720"/>
        </w:sectPr>
      </w:pPr>
      <w:r>
        <w:rPr>
          <w:noProof/>
        </w:rPr>
        <w:drawing>
          <wp:inline distT="0" distB="0" distL="0" distR="0" wp14:anchorId="09176348" wp14:editId="3C641B88">
            <wp:extent cx="5804452" cy="3548777"/>
            <wp:effectExtent l="0" t="0" r="6350" b="0"/>
            <wp:docPr id="1862" name="Picture 186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76"/>
                    <a:stretch>
                      <a:fillRect/>
                    </a:stretch>
                  </pic:blipFill>
                  <pic:spPr>
                    <a:xfrm>
                      <a:off x="0" y="0"/>
                      <a:ext cx="5832135" cy="3565702"/>
                    </a:xfrm>
                    <a:prstGeom prst="rect">
                      <a:avLst/>
                    </a:prstGeom>
                  </pic:spPr>
                </pic:pic>
              </a:graphicData>
            </a:graphic>
          </wp:inline>
        </w:drawing>
      </w:r>
    </w:p>
    <w:p w14:paraId="139FEFCE" w14:textId="16DD54A8" w:rsidR="00A36889" w:rsidRPr="00726D47" w:rsidRDefault="00A36889" w:rsidP="0004170E">
      <w:pPr>
        <w:widowControl w:val="0"/>
      </w:pPr>
    </w:p>
    <w:p w14:paraId="79BF6CBA" w14:textId="45E6379B" w:rsidR="00A36889" w:rsidRPr="00726D47" w:rsidRDefault="00A36889" w:rsidP="008B688B">
      <w:pPr>
        <w:pStyle w:val="Heading3"/>
      </w:pPr>
      <w:bookmarkStart w:id="385" w:name="_Toc140129333"/>
      <w:r w:rsidRPr="00726D47">
        <w:t>SOAPCOQ- Prior College and Degree</w:t>
      </w:r>
      <w:bookmarkEnd w:id="385"/>
    </w:p>
    <w:p w14:paraId="3FBB20C1" w14:textId="77777777" w:rsidR="00A36889" w:rsidRPr="00726D47" w:rsidRDefault="00A36889" w:rsidP="0004170E">
      <w:pPr>
        <w:pStyle w:val="ListParagraph"/>
        <w:widowControl w:val="0"/>
        <w:numPr>
          <w:ilvl w:val="0"/>
          <w:numId w:val="32"/>
        </w:numPr>
      </w:pPr>
      <w:r w:rsidRPr="00726D47">
        <w:t>Prior college, Transcript Received Date, Degree, Attendance Dates, Prior College Address.</w:t>
      </w:r>
    </w:p>
    <w:p w14:paraId="08E4740B" w14:textId="77777777" w:rsidR="00A36889" w:rsidRPr="00726D47" w:rsidRDefault="00A36889" w:rsidP="0004170E">
      <w:pPr>
        <w:pStyle w:val="ListParagraph"/>
        <w:widowControl w:val="0"/>
        <w:numPr>
          <w:ilvl w:val="0"/>
          <w:numId w:val="32"/>
        </w:numPr>
      </w:pPr>
      <w:r w:rsidRPr="00726D47">
        <w:t>Degree date is entered when proof of award of degree is received.</w:t>
      </w:r>
    </w:p>
    <w:p w14:paraId="354217D2" w14:textId="77777777" w:rsidR="0034583F" w:rsidRDefault="0034583F" w:rsidP="0004170E">
      <w:pPr>
        <w:widowControl w:val="0"/>
      </w:pPr>
      <w:r>
        <w:rPr>
          <w:noProof/>
        </w:rPr>
        <w:drawing>
          <wp:inline distT="0" distB="0" distL="0" distR="0" wp14:anchorId="3608017F" wp14:editId="5CB50D11">
            <wp:extent cx="6066845" cy="1224500"/>
            <wp:effectExtent l="0" t="0" r="0" b="0"/>
            <wp:docPr id="1863" name="Picture 186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77"/>
                    <a:stretch>
                      <a:fillRect/>
                    </a:stretch>
                  </pic:blipFill>
                  <pic:spPr>
                    <a:xfrm>
                      <a:off x="0" y="0"/>
                      <a:ext cx="6097886" cy="1230765"/>
                    </a:xfrm>
                    <a:prstGeom prst="rect">
                      <a:avLst/>
                    </a:prstGeom>
                  </pic:spPr>
                </pic:pic>
              </a:graphicData>
            </a:graphic>
          </wp:inline>
        </w:drawing>
      </w:r>
    </w:p>
    <w:p w14:paraId="08E223B6" w14:textId="77777777" w:rsidR="0004170E" w:rsidRDefault="0004170E" w:rsidP="0004170E">
      <w:pPr>
        <w:widowControl w:val="0"/>
      </w:pPr>
    </w:p>
    <w:p w14:paraId="5670BF7C" w14:textId="0EAC73C6" w:rsidR="0004170E" w:rsidRPr="00726D47" w:rsidRDefault="0004170E" w:rsidP="0004170E">
      <w:pPr>
        <w:widowControl w:val="0"/>
        <w:sectPr w:rsidR="0004170E" w:rsidRPr="00726D47" w:rsidSect="001762EF">
          <w:type w:val="continuous"/>
          <w:pgSz w:w="12240" w:h="15840"/>
          <w:pgMar w:top="720" w:right="720" w:bottom="720" w:left="720" w:header="720" w:footer="720" w:gutter="0"/>
          <w:cols w:space="720"/>
        </w:sectPr>
      </w:pPr>
    </w:p>
    <w:p w14:paraId="3E9EAA4E" w14:textId="664F0966" w:rsidR="00A36889" w:rsidRPr="00726D47" w:rsidRDefault="00A36889" w:rsidP="008B688B">
      <w:pPr>
        <w:pStyle w:val="Heading3"/>
      </w:pPr>
      <w:bookmarkStart w:id="386" w:name="_Toc140129334"/>
      <w:r w:rsidRPr="00726D47">
        <w:lastRenderedPageBreak/>
        <w:t>SOATEST- Test Score Information</w:t>
      </w:r>
      <w:bookmarkEnd w:id="386"/>
    </w:p>
    <w:p w14:paraId="67F85A1C" w14:textId="77777777" w:rsidR="0034583F" w:rsidRDefault="0034583F" w:rsidP="0004170E">
      <w:pPr>
        <w:pStyle w:val="ListParagraph"/>
        <w:widowControl w:val="0"/>
        <w:numPr>
          <w:ilvl w:val="0"/>
          <w:numId w:val="55"/>
        </w:numPr>
        <w:spacing w:line="256" w:lineRule="auto"/>
        <w:ind w:left="360"/>
      </w:pPr>
      <w:r>
        <w:t>Test Code, Test Score, Test Date, Admissions Request, and Source.</w:t>
      </w:r>
    </w:p>
    <w:p w14:paraId="24132632" w14:textId="61F7D8A4" w:rsidR="00A36889" w:rsidRPr="00726D47" w:rsidRDefault="0034583F" w:rsidP="0004170E">
      <w:pPr>
        <w:pStyle w:val="ListParagraph"/>
        <w:keepNext/>
        <w:widowControl w:val="0"/>
        <w:numPr>
          <w:ilvl w:val="0"/>
          <w:numId w:val="55"/>
        </w:numPr>
        <w:spacing w:line="257" w:lineRule="auto"/>
        <w:ind w:left="360"/>
        <w:sectPr w:rsidR="00A36889" w:rsidRPr="00726D47" w:rsidSect="001762EF">
          <w:type w:val="continuous"/>
          <w:pgSz w:w="12240" w:h="15840"/>
          <w:pgMar w:top="720" w:right="720" w:bottom="720" w:left="720" w:header="720" w:footer="720" w:gutter="0"/>
          <w:cols w:space="720"/>
        </w:sectPr>
      </w:pPr>
      <w:r>
        <w:t>Test Codes that begin with a “P” are student-reported and not offici</w:t>
      </w:r>
      <w:r w:rsidR="0004170E">
        <w:t>al.</w:t>
      </w:r>
      <w:r>
        <w:rPr>
          <w:noProof/>
        </w:rPr>
        <w:drawing>
          <wp:inline distT="0" distB="0" distL="0" distR="0" wp14:anchorId="42898D24" wp14:editId="6963185A">
            <wp:extent cx="6098650" cy="3108960"/>
            <wp:effectExtent l="0" t="0" r="0" b="9525"/>
            <wp:docPr id="1864" name="Picture 1864"/>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78"/>
                    <a:stretch>
                      <a:fillRect/>
                    </a:stretch>
                  </pic:blipFill>
                  <pic:spPr>
                    <a:xfrm>
                      <a:off x="0" y="0"/>
                      <a:ext cx="6098650" cy="3108960"/>
                    </a:xfrm>
                    <a:prstGeom prst="rect">
                      <a:avLst/>
                    </a:prstGeom>
                  </pic:spPr>
                </pic:pic>
              </a:graphicData>
            </a:graphic>
          </wp:inline>
        </w:drawing>
      </w:r>
    </w:p>
    <w:p w14:paraId="0DAD1513" w14:textId="4991C70E" w:rsidR="00A36889" w:rsidRPr="00726D47" w:rsidRDefault="00A36889" w:rsidP="008B688B">
      <w:pPr>
        <w:pStyle w:val="Heading3"/>
      </w:pPr>
      <w:bookmarkStart w:id="387" w:name="_Toc140129335"/>
      <w:bookmarkStart w:id="388" w:name="_Hlk140072755"/>
      <w:r w:rsidRPr="00726D47">
        <w:lastRenderedPageBreak/>
        <w:t>SOAHOLD/WOAHOLD- Hold Information</w:t>
      </w:r>
      <w:bookmarkEnd w:id="387"/>
    </w:p>
    <w:p w14:paraId="440E2343" w14:textId="77777777" w:rsidR="0034583F" w:rsidRDefault="0034583F" w:rsidP="0004170E">
      <w:pPr>
        <w:pStyle w:val="ListParagraph"/>
        <w:widowControl w:val="0"/>
        <w:numPr>
          <w:ilvl w:val="0"/>
          <w:numId w:val="55"/>
        </w:numPr>
        <w:spacing w:line="256" w:lineRule="auto"/>
        <w:ind w:left="360"/>
      </w:pPr>
      <w:r>
        <w:t>Staff who place holds will need access defined by Hold Type and Originator code. Contact your Compass PAA for access.</w:t>
      </w:r>
    </w:p>
    <w:bookmarkEnd w:id="388"/>
    <w:p w14:paraId="739C9B45" w14:textId="7A33E360" w:rsidR="0034583F" w:rsidRDefault="0034583F" w:rsidP="0004170E">
      <w:pPr>
        <w:widowControl w:val="0"/>
      </w:pPr>
      <w:r>
        <w:rPr>
          <w:noProof/>
        </w:rPr>
        <w:drawing>
          <wp:inline distT="0" distB="0" distL="0" distR="0" wp14:anchorId="26B2664D" wp14:editId="4CCD00B0">
            <wp:extent cx="6858000" cy="1802765"/>
            <wp:effectExtent l="0" t="0" r="9525" b="9525"/>
            <wp:docPr id="1865" name="Picture 186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79"/>
                    <a:stretch>
                      <a:fillRect/>
                    </a:stretch>
                  </pic:blipFill>
                  <pic:spPr>
                    <a:xfrm>
                      <a:off x="0" y="0"/>
                      <a:ext cx="6858000" cy="1802765"/>
                    </a:xfrm>
                    <a:prstGeom prst="rect">
                      <a:avLst/>
                    </a:prstGeom>
                  </pic:spPr>
                </pic:pic>
              </a:graphicData>
            </a:graphic>
          </wp:inline>
        </w:drawing>
      </w:r>
    </w:p>
    <w:p w14:paraId="59FD8ED1" w14:textId="0BFF5E7C" w:rsidR="00A36889" w:rsidRPr="00726D47" w:rsidRDefault="00A36889" w:rsidP="008B688B">
      <w:pPr>
        <w:pStyle w:val="Heading3"/>
      </w:pPr>
      <w:bookmarkStart w:id="389" w:name="_Toc140129336"/>
      <w:r w:rsidRPr="00726D47">
        <w:t>SPACMNT- Person Comment</w:t>
      </w:r>
      <w:bookmarkEnd w:id="389"/>
    </w:p>
    <w:p w14:paraId="54265203" w14:textId="16922427" w:rsidR="00A36889" w:rsidRDefault="00A36889" w:rsidP="0004170E">
      <w:pPr>
        <w:pStyle w:val="ListParagraph"/>
        <w:widowControl w:val="0"/>
        <w:numPr>
          <w:ilvl w:val="0"/>
          <w:numId w:val="32"/>
        </w:numPr>
      </w:pPr>
      <w:r w:rsidRPr="00726D47">
        <w:t>Comments related to student.</w:t>
      </w:r>
    </w:p>
    <w:p w14:paraId="5D252769" w14:textId="26E686FD" w:rsidR="0034583F" w:rsidRPr="00726D47" w:rsidRDefault="0034583F" w:rsidP="0004170E">
      <w:pPr>
        <w:widowControl w:val="0"/>
        <w:sectPr w:rsidR="0034583F" w:rsidRPr="00726D47" w:rsidSect="001762EF">
          <w:pgSz w:w="12240" w:h="15840"/>
          <w:pgMar w:top="720" w:right="720" w:bottom="720" w:left="720" w:header="720" w:footer="720" w:gutter="0"/>
          <w:cols w:space="720"/>
        </w:sectPr>
      </w:pPr>
      <w:r>
        <w:rPr>
          <w:noProof/>
        </w:rPr>
        <w:drawing>
          <wp:inline distT="0" distB="0" distL="0" distR="0" wp14:anchorId="3EF839D4" wp14:editId="53CF416C">
            <wp:extent cx="6858000" cy="3145790"/>
            <wp:effectExtent l="0" t="0" r="0" b="0"/>
            <wp:docPr id="1866" name="Picture 1866"/>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80"/>
                    <a:stretch>
                      <a:fillRect/>
                    </a:stretch>
                  </pic:blipFill>
                  <pic:spPr>
                    <a:xfrm>
                      <a:off x="0" y="0"/>
                      <a:ext cx="6858000" cy="3145790"/>
                    </a:xfrm>
                    <a:prstGeom prst="rect">
                      <a:avLst/>
                    </a:prstGeom>
                  </pic:spPr>
                </pic:pic>
              </a:graphicData>
            </a:graphic>
          </wp:inline>
        </w:drawing>
      </w:r>
    </w:p>
    <w:p w14:paraId="7565DDAE" w14:textId="3E2511DD" w:rsidR="00A36889" w:rsidRPr="00726D47" w:rsidRDefault="00A36889" w:rsidP="008B688B">
      <w:pPr>
        <w:pStyle w:val="Heading3"/>
      </w:pPr>
      <w:bookmarkStart w:id="390" w:name="_Toc140129337"/>
      <w:r w:rsidRPr="00726D47">
        <w:lastRenderedPageBreak/>
        <w:t>SOASUPL- Application Supplemental Information</w:t>
      </w:r>
      <w:bookmarkEnd w:id="390"/>
    </w:p>
    <w:p w14:paraId="5FF643AF" w14:textId="77777777" w:rsidR="0034583F" w:rsidRDefault="0034583F" w:rsidP="0004170E">
      <w:pPr>
        <w:pStyle w:val="ListParagraph"/>
        <w:widowControl w:val="0"/>
        <w:numPr>
          <w:ilvl w:val="0"/>
          <w:numId w:val="55"/>
        </w:numPr>
        <w:spacing w:line="256" w:lineRule="auto"/>
        <w:ind w:left="360"/>
      </w:pPr>
      <w:r>
        <w:t>Information used for Texas Higher Education Coordinating Board reports.</w:t>
      </w:r>
    </w:p>
    <w:p w14:paraId="058F8AF0" w14:textId="77777777" w:rsidR="0034583F" w:rsidRDefault="0034583F" w:rsidP="0004170E">
      <w:pPr>
        <w:pStyle w:val="ListParagraph"/>
        <w:widowControl w:val="0"/>
        <w:numPr>
          <w:ilvl w:val="0"/>
          <w:numId w:val="55"/>
        </w:numPr>
        <w:spacing w:line="256" w:lineRule="auto"/>
        <w:ind w:left="360"/>
      </w:pPr>
      <w:r>
        <w:t>User defined flags and fields.</w:t>
      </w:r>
    </w:p>
    <w:p w14:paraId="6ED1BE0D" w14:textId="58746D69" w:rsidR="00A36889" w:rsidRDefault="0034583F" w:rsidP="0004170E">
      <w:pPr>
        <w:widowControl w:val="0"/>
      </w:pPr>
      <w:r>
        <w:rPr>
          <w:noProof/>
        </w:rPr>
        <w:drawing>
          <wp:inline distT="0" distB="0" distL="0" distR="0" wp14:anchorId="510DAA0B" wp14:editId="3F9264DE">
            <wp:extent cx="5836257" cy="2345055"/>
            <wp:effectExtent l="0" t="0" r="0" b="0"/>
            <wp:docPr id="1867" name="Picture 1867"/>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81"/>
                    <a:stretch>
                      <a:fillRect/>
                    </a:stretch>
                  </pic:blipFill>
                  <pic:spPr>
                    <a:xfrm>
                      <a:off x="0" y="0"/>
                      <a:ext cx="5869122" cy="2358261"/>
                    </a:xfrm>
                    <a:prstGeom prst="rect">
                      <a:avLst/>
                    </a:prstGeom>
                  </pic:spPr>
                </pic:pic>
              </a:graphicData>
            </a:graphic>
          </wp:inline>
        </w:drawing>
      </w:r>
    </w:p>
    <w:p w14:paraId="059646E4" w14:textId="532D79A0" w:rsidR="0004170E" w:rsidRDefault="0004170E" w:rsidP="0004170E">
      <w:pPr>
        <w:widowControl w:val="0"/>
      </w:pPr>
    </w:p>
    <w:p w14:paraId="129FBE8D" w14:textId="51A3AB2D" w:rsidR="0004170E" w:rsidRDefault="0004170E" w:rsidP="0004170E">
      <w:pPr>
        <w:widowControl w:val="0"/>
      </w:pPr>
    </w:p>
    <w:p w14:paraId="0EEAAD26" w14:textId="28EC25C7" w:rsidR="0004170E" w:rsidRDefault="0004170E" w:rsidP="0004170E">
      <w:pPr>
        <w:widowControl w:val="0"/>
      </w:pPr>
    </w:p>
    <w:p w14:paraId="0672139F" w14:textId="4AF39110" w:rsidR="0004170E" w:rsidRDefault="0004170E" w:rsidP="0004170E">
      <w:pPr>
        <w:widowControl w:val="0"/>
      </w:pPr>
    </w:p>
    <w:p w14:paraId="7D110034" w14:textId="346315BC" w:rsidR="0004170E" w:rsidRDefault="0004170E" w:rsidP="0004170E">
      <w:pPr>
        <w:widowControl w:val="0"/>
      </w:pPr>
    </w:p>
    <w:p w14:paraId="584598D3" w14:textId="65B83D76" w:rsidR="0004170E" w:rsidRDefault="0004170E" w:rsidP="0004170E">
      <w:pPr>
        <w:widowControl w:val="0"/>
      </w:pPr>
    </w:p>
    <w:p w14:paraId="681AC03D" w14:textId="6F148A1F" w:rsidR="0004170E" w:rsidRDefault="0004170E" w:rsidP="0004170E">
      <w:pPr>
        <w:widowControl w:val="0"/>
      </w:pPr>
    </w:p>
    <w:p w14:paraId="0203B09D" w14:textId="083A5D7C" w:rsidR="0004170E" w:rsidRDefault="0004170E" w:rsidP="0004170E">
      <w:pPr>
        <w:widowControl w:val="0"/>
      </w:pPr>
    </w:p>
    <w:p w14:paraId="42210A8E" w14:textId="4D994040" w:rsidR="0004170E" w:rsidRDefault="0004170E" w:rsidP="0004170E">
      <w:pPr>
        <w:widowControl w:val="0"/>
      </w:pPr>
    </w:p>
    <w:p w14:paraId="0B42C745" w14:textId="34951271" w:rsidR="0004170E" w:rsidRDefault="0004170E" w:rsidP="0004170E">
      <w:pPr>
        <w:widowControl w:val="0"/>
      </w:pPr>
    </w:p>
    <w:p w14:paraId="55F15895" w14:textId="2FC35AB7" w:rsidR="0004170E" w:rsidRDefault="0004170E" w:rsidP="0004170E">
      <w:pPr>
        <w:widowControl w:val="0"/>
      </w:pPr>
    </w:p>
    <w:p w14:paraId="747BEBF4" w14:textId="63732307" w:rsidR="0004170E" w:rsidRDefault="0004170E" w:rsidP="0004170E">
      <w:pPr>
        <w:widowControl w:val="0"/>
      </w:pPr>
    </w:p>
    <w:p w14:paraId="5313A85C" w14:textId="77777777" w:rsidR="0004170E" w:rsidRDefault="0004170E" w:rsidP="0004170E">
      <w:pPr>
        <w:widowControl w:val="0"/>
      </w:pPr>
    </w:p>
    <w:p w14:paraId="0CAF388F" w14:textId="4488F6B9" w:rsidR="00A36889" w:rsidRPr="00726D47" w:rsidRDefault="00A36889" w:rsidP="008B688B">
      <w:pPr>
        <w:pStyle w:val="Heading3"/>
      </w:pPr>
      <w:bookmarkStart w:id="391" w:name="_Toc140129338"/>
      <w:r w:rsidRPr="00726D47">
        <w:lastRenderedPageBreak/>
        <w:t>SUAMAIL- Student Mail</w:t>
      </w:r>
      <w:bookmarkEnd w:id="391"/>
    </w:p>
    <w:p w14:paraId="391974EE" w14:textId="77777777" w:rsidR="0034583F" w:rsidRDefault="0034583F" w:rsidP="0004170E">
      <w:pPr>
        <w:pStyle w:val="ListParagraph"/>
        <w:widowControl w:val="0"/>
        <w:numPr>
          <w:ilvl w:val="0"/>
          <w:numId w:val="55"/>
        </w:numPr>
        <w:spacing w:line="256" w:lineRule="auto"/>
        <w:ind w:left="360"/>
      </w:pPr>
      <w:r>
        <w:t>Where Admissions letters are tracked.</w:t>
      </w:r>
    </w:p>
    <w:p w14:paraId="20A7A408" w14:textId="77777777" w:rsidR="0034583F" w:rsidRDefault="0034583F" w:rsidP="0004170E">
      <w:pPr>
        <w:pStyle w:val="ListParagraph"/>
        <w:widowControl w:val="0"/>
        <w:numPr>
          <w:ilvl w:val="0"/>
          <w:numId w:val="55"/>
        </w:numPr>
        <w:spacing w:line="256" w:lineRule="auto"/>
        <w:ind w:left="360"/>
      </w:pPr>
      <w:r>
        <w:t>Click “Clear All” to remove the search filters.</w:t>
      </w:r>
    </w:p>
    <w:p w14:paraId="5A4C8B04" w14:textId="77777777" w:rsidR="0034583F" w:rsidRDefault="0034583F" w:rsidP="0004170E">
      <w:pPr>
        <w:pStyle w:val="ListParagraph"/>
        <w:widowControl w:val="0"/>
        <w:numPr>
          <w:ilvl w:val="0"/>
          <w:numId w:val="55"/>
        </w:numPr>
        <w:spacing w:line="256" w:lineRule="auto"/>
        <w:ind w:left="360"/>
      </w:pPr>
      <w:r>
        <w:t>Use the F8 key to query the form for any entries.</w:t>
      </w:r>
    </w:p>
    <w:p w14:paraId="09A33E1C" w14:textId="77DCABFD" w:rsidR="0034583F" w:rsidRPr="00726D47" w:rsidRDefault="0034583F" w:rsidP="0004170E">
      <w:pPr>
        <w:widowControl w:val="0"/>
        <w:sectPr w:rsidR="0034583F" w:rsidRPr="00726D47" w:rsidSect="001762EF">
          <w:pgSz w:w="12240" w:h="15840"/>
          <w:pgMar w:top="720" w:right="720" w:bottom="720" w:left="720" w:header="720" w:footer="720" w:gutter="0"/>
          <w:cols w:space="720"/>
        </w:sectPr>
      </w:pPr>
      <w:r>
        <w:rPr>
          <w:noProof/>
        </w:rPr>
        <w:drawing>
          <wp:inline distT="0" distB="0" distL="0" distR="0" wp14:anchorId="28E8E500" wp14:editId="5F01D533">
            <wp:extent cx="5367130" cy="1391285"/>
            <wp:effectExtent l="0" t="0" r="5080" b="0"/>
            <wp:docPr id="1868" name="Picture 1868"/>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82"/>
                    <a:stretch>
                      <a:fillRect/>
                    </a:stretch>
                  </pic:blipFill>
                  <pic:spPr>
                    <a:xfrm>
                      <a:off x="0" y="0"/>
                      <a:ext cx="5432214" cy="1408156"/>
                    </a:xfrm>
                    <a:prstGeom prst="rect">
                      <a:avLst/>
                    </a:prstGeom>
                  </pic:spPr>
                </pic:pic>
              </a:graphicData>
            </a:graphic>
          </wp:inline>
        </w:drawing>
      </w:r>
      <w:r>
        <w:rPr>
          <w:noProof/>
        </w:rPr>
        <w:drawing>
          <wp:inline distT="0" distB="0" distL="0" distR="0" wp14:anchorId="3D771FC4" wp14:editId="22FBE2ED">
            <wp:extent cx="5820354" cy="1669415"/>
            <wp:effectExtent l="0" t="0" r="9525" b="6985"/>
            <wp:docPr id="1872" name="Picture 1872"/>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83"/>
                    <a:stretch>
                      <a:fillRect/>
                    </a:stretch>
                  </pic:blipFill>
                  <pic:spPr>
                    <a:xfrm>
                      <a:off x="0" y="0"/>
                      <a:ext cx="5864210" cy="1681994"/>
                    </a:xfrm>
                    <a:prstGeom prst="rect">
                      <a:avLst/>
                    </a:prstGeom>
                  </pic:spPr>
                </pic:pic>
              </a:graphicData>
            </a:graphic>
          </wp:inline>
        </w:drawing>
      </w:r>
    </w:p>
    <w:p w14:paraId="56926A73" w14:textId="44C21CFD" w:rsidR="00A36889" w:rsidRPr="00726D47" w:rsidRDefault="00A36889" w:rsidP="008B688B">
      <w:pPr>
        <w:pStyle w:val="Heading3"/>
      </w:pPr>
      <w:bookmarkStart w:id="392" w:name="_Toc140129339"/>
      <w:r w:rsidRPr="00726D47">
        <w:lastRenderedPageBreak/>
        <w:t>GOAINTL- International Information</w:t>
      </w:r>
      <w:bookmarkEnd w:id="392"/>
    </w:p>
    <w:p w14:paraId="4A0A930C" w14:textId="77777777" w:rsidR="00A36889" w:rsidRPr="00726D47" w:rsidRDefault="00A36889" w:rsidP="0004170E">
      <w:pPr>
        <w:pStyle w:val="ListParagraph"/>
        <w:widowControl w:val="0"/>
        <w:numPr>
          <w:ilvl w:val="0"/>
          <w:numId w:val="32"/>
        </w:numPr>
      </w:pPr>
      <w:r w:rsidRPr="00726D47">
        <w:t>Visa Information-Admissions will enter Permanent Resident (PR-Visa Type) info.</w:t>
      </w:r>
    </w:p>
    <w:p w14:paraId="12B801F6" w14:textId="77777777" w:rsidR="00A36889" w:rsidRPr="00726D47" w:rsidRDefault="00A36889" w:rsidP="0004170E">
      <w:pPr>
        <w:pStyle w:val="ListParagraph"/>
        <w:widowControl w:val="0"/>
        <w:numPr>
          <w:ilvl w:val="0"/>
          <w:numId w:val="32"/>
        </w:numPr>
      </w:pPr>
      <w:r w:rsidRPr="00726D47">
        <w:t>Document Information.</w:t>
      </w:r>
    </w:p>
    <w:p w14:paraId="38300299" w14:textId="77777777" w:rsidR="00A36889" w:rsidRPr="00726D47" w:rsidRDefault="00A36889" w:rsidP="0004170E">
      <w:pPr>
        <w:pStyle w:val="ListParagraph"/>
        <w:widowControl w:val="0"/>
        <w:numPr>
          <w:ilvl w:val="0"/>
          <w:numId w:val="32"/>
        </w:numPr>
      </w:pPr>
      <w:r w:rsidRPr="00726D47">
        <w:t>Passport Information.</w:t>
      </w:r>
    </w:p>
    <w:p w14:paraId="24E08552" w14:textId="77777777" w:rsidR="00A36889" w:rsidRPr="00726D47" w:rsidRDefault="00A36889" w:rsidP="0004170E">
      <w:pPr>
        <w:pStyle w:val="ListParagraph"/>
        <w:widowControl w:val="0"/>
        <w:numPr>
          <w:ilvl w:val="0"/>
          <w:numId w:val="32"/>
        </w:numPr>
      </w:pPr>
      <w:r w:rsidRPr="00726D47">
        <w:t>Certificate of Eligibility.</w:t>
      </w:r>
    </w:p>
    <w:p w14:paraId="1B8868FD" w14:textId="00350372" w:rsidR="00A36889" w:rsidRPr="00726D47" w:rsidRDefault="00A36889" w:rsidP="0004170E">
      <w:pPr>
        <w:pStyle w:val="ListParagraph"/>
        <w:widowControl w:val="0"/>
        <w:numPr>
          <w:ilvl w:val="0"/>
          <w:numId w:val="32"/>
        </w:numPr>
      </w:pPr>
      <w:r w:rsidRPr="00726D47">
        <w:t>Nationality-Admissions will enter nation of birth, nation of citizenship.</w:t>
      </w:r>
    </w:p>
    <w:p w14:paraId="5B306D41" w14:textId="64F7EA9D" w:rsidR="00A36889" w:rsidRDefault="00AD1E6E" w:rsidP="0004170E">
      <w:pPr>
        <w:widowControl w:val="0"/>
      </w:pPr>
      <w:r>
        <w:rPr>
          <w:noProof/>
        </w:rPr>
        <w:drawing>
          <wp:inline distT="0" distB="0" distL="0" distR="0" wp14:anchorId="1442784A" wp14:editId="550D76E3">
            <wp:extent cx="5943600" cy="2041525"/>
            <wp:effectExtent l="0" t="0" r="0" b="0"/>
            <wp:docPr id="1874" name="Picture 1874"/>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84"/>
                    <a:stretch>
                      <a:fillRect/>
                    </a:stretch>
                  </pic:blipFill>
                  <pic:spPr>
                    <a:xfrm>
                      <a:off x="0" y="0"/>
                      <a:ext cx="5943600" cy="2041525"/>
                    </a:xfrm>
                    <a:prstGeom prst="rect">
                      <a:avLst/>
                    </a:prstGeom>
                  </pic:spPr>
                </pic:pic>
              </a:graphicData>
            </a:graphic>
          </wp:inline>
        </w:drawing>
      </w:r>
    </w:p>
    <w:p w14:paraId="6BDC2B0E" w14:textId="77777777" w:rsidR="00AD1E6E" w:rsidRDefault="00AD1E6E" w:rsidP="0004170E">
      <w:pPr>
        <w:widowControl w:val="0"/>
      </w:pPr>
    </w:p>
    <w:p w14:paraId="786CAD1F" w14:textId="4D96DEF3" w:rsidR="00AD1E6E" w:rsidRPr="00726D47" w:rsidRDefault="00AD1E6E" w:rsidP="0004170E">
      <w:pPr>
        <w:widowControl w:val="0"/>
      </w:pPr>
      <w:r>
        <w:rPr>
          <w:noProof/>
        </w:rPr>
        <w:drawing>
          <wp:inline distT="0" distB="0" distL="0" distR="0" wp14:anchorId="0096D1AA" wp14:editId="34F60927">
            <wp:extent cx="5943600" cy="2059305"/>
            <wp:effectExtent l="0" t="0" r="0" b="0"/>
            <wp:docPr id="1875" name="Picture 1875"/>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85"/>
                    <a:stretch>
                      <a:fillRect/>
                    </a:stretch>
                  </pic:blipFill>
                  <pic:spPr>
                    <a:xfrm>
                      <a:off x="0" y="0"/>
                      <a:ext cx="5943600" cy="2059305"/>
                    </a:xfrm>
                    <a:prstGeom prst="rect">
                      <a:avLst/>
                    </a:prstGeom>
                  </pic:spPr>
                </pic:pic>
              </a:graphicData>
            </a:graphic>
          </wp:inline>
        </w:drawing>
      </w:r>
    </w:p>
    <w:p w14:paraId="7C3A73F9" w14:textId="77777777" w:rsidR="00A36889" w:rsidRDefault="00A36889" w:rsidP="0004170E">
      <w:pPr>
        <w:widowControl w:val="0"/>
      </w:pPr>
    </w:p>
    <w:p w14:paraId="0CB7A8ED" w14:textId="77777777" w:rsidR="001A3AEA" w:rsidRDefault="001A3AEA" w:rsidP="0004170E">
      <w:pPr>
        <w:widowControl w:val="0"/>
        <w:rPr>
          <w:rFonts w:asciiTheme="majorHAnsi" w:eastAsiaTheme="majorEastAsia" w:hAnsiTheme="majorHAnsi" w:cstheme="majorBidi"/>
          <w:b/>
          <w:bCs/>
          <w:smallCaps/>
          <w:color w:val="000000" w:themeColor="text1"/>
          <w:sz w:val="36"/>
          <w:szCs w:val="36"/>
        </w:rPr>
      </w:pPr>
      <w:r>
        <w:br w:type="page"/>
      </w:r>
    </w:p>
    <w:p w14:paraId="697FFF15" w14:textId="28B6795D" w:rsidR="009E0A7B" w:rsidRPr="00C950BF" w:rsidRDefault="0006333D" w:rsidP="0004170E">
      <w:pPr>
        <w:pStyle w:val="Heading1"/>
        <w:keepNext w:val="0"/>
        <w:keepLines w:val="0"/>
        <w:widowControl w:val="0"/>
      </w:pPr>
      <w:bookmarkStart w:id="393" w:name="_Toc140129340"/>
      <w:r w:rsidRPr="00C950BF">
        <w:lastRenderedPageBreak/>
        <w:t xml:space="preserve">International Student </w:t>
      </w:r>
      <w:r w:rsidR="0032286A">
        <w:t xml:space="preserve">and Scholar </w:t>
      </w:r>
      <w:r w:rsidRPr="00C950BF">
        <w:t>Service</w:t>
      </w:r>
      <w:r w:rsidR="0056090F">
        <w:t>s</w:t>
      </w:r>
      <w:bookmarkEnd w:id="393"/>
    </w:p>
    <w:p w14:paraId="6E69AA8F" w14:textId="55D73139" w:rsidR="009E0A7B" w:rsidRPr="00C950BF" w:rsidRDefault="009E0A7B" w:rsidP="0004170E">
      <w:pPr>
        <w:pStyle w:val="Heading2"/>
        <w:keepNext w:val="0"/>
        <w:keepLines w:val="0"/>
        <w:widowControl w:val="0"/>
      </w:pPr>
      <w:bookmarkStart w:id="394" w:name="_Toc140129341"/>
      <w:r w:rsidRPr="00C950BF">
        <w:t>Directory</w:t>
      </w:r>
      <w:bookmarkEnd w:id="394"/>
    </w:p>
    <w:p w14:paraId="5CF60997" w14:textId="77777777" w:rsidR="00A07124" w:rsidRDefault="00A07124" w:rsidP="0004170E">
      <w:pPr>
        <w:widowControl w:val="0"/>
      </w:pPr>
      <w:r>
        <w:t xml:space="preserve">International Student and Scholar Services </w:t>
      </w:r>
      <w:r>
        <w:br/>
        <w:t>(979) 845-1824</w:t>
      </w:r>
    </w:p>
    <w:p w14:paraId="65DAE0D0" w14:textId="77777777" w:rsidR="00A07124" w:rsidRPr="00C950BF" w:rsidRDefault="00A07124" w:rsidP="0004170E">
      <w:pPr>
        <w:widowControl w:val="0"/>
      </w:pPr>
      <w:r w:rsidRPr="00C950BF">
        <w:t>Pavilion Room 110</w:t>
      </w:r>
      <w:r>
        <w:br/>
      </w:r>
      <w:r w:rsidRPr="00C950BF">
        <w:t>1226 TAMU, College Station, TX 77843-1226</w:t>
      </w:r>
    </w:p>
    <w:p w14:paraId="18EF682D" w14:textId="77777777" w:rsidR="00A07124" w:rsidRDefault="00A07124" w:rsidP="0004170E">
      <w:pPr>
        <w:widowControl w:val="0"/>
        <w:rPr>
          <w:u w:val="single"/>
        </w:rPr>
      </w:pPr>
      <w:r w:rsidRPr="76054179">
        <w:rPr>
          <w:u w:val="single"/>
        </w:rPr>
        <w:t xml:space="preserve"> https://global.tamu.edu/isss</w:t>
      </w:r>
    </w:p>
    <w:p w14:paraId="2569E002" w14:textId="77777777" w:rsidR="0053372E" w:rsidRDefault="0053372E" w:rsidP="0004170E">
      <w:pPr>
        <w:pStyle w:val="Heading2"/>
        <w:keepNext w:val="0"/>
        <w:keepLines w:val="0"/>
        <w:widowControl w:val="0"/>
      </w:pPr>
      <w:bookmarkStart w:id="395" w:name="_Toc140129342"/>
      <w:r>
        <w:t>Overview of International Student and Scholar Services</w:t>
      </w:r>
      <w:bookmarkEnd w:id="395"/>
    </w:p>
    <w:p w14:paraId="69C36E10" w14:textId="77777777" w:rsidR="0053372E" w:rsidRDefault="0053372E" w:rsidP="0004170E">
      <w:pPr>
        <w:widowControl w:val="0"/>
      </w:pPr>
      <w:r>
        <w:t xml:space="preserve">International Student and Scholar Services (ISSS) </w:t>
      </w:r>
      <w:r w:rsidRPr="76054179">
        <w:rPr>
          <w:rFonts w:eastAsia="Times New Roman"/>
        </w:rPr>
        <w:t xml:space="preserve">supports international students, scholars and their families as they navigate the U.S. immigration system and life in the U.S.  ISSS educates on policies and regulations and provides programs to enhance the Texas A&amp;M international community experience. </w:t>
      </w:r>
      <w:r>
        <w:t xml:space="preserve">ISSS assists students and scholars in complying with the Department of State and Department of Homeland Security regulations and updates the Student Exchange Visitor Information System (SEVIS). </w:t>
      </w:r>
      <w:r w:rsidRPr="76054179">
        <w:rPr>
          <w:rFonts w:eastAsia="Times New Roman"/>
        </w:rPr>
        <w:t xml:space="preserve">Annually, ISSS </w:t>
      </w:r>
      <w:r>
        <w:t xml:space="preserve">supports approximately 6,000 currently enrolled international students from over 130 countries, 2,000 incoming students who need documentation from ISSS prior to enrolling, and 2,000 former students who are still in the U.S. with work authorization through an immigration status that is monitored by ISSS. ISSS supports international students at the College Station campus, Galveston campus, Health Science Center locations, McAllen Higher Education Center, Bush School D.C. Teaching Site, Houston City Centre, and the School of Law. ISSS provides resources to students on adjusting to life in the United States and the local community, coordinates and presents workshops on various subjects such as work authorization and </w:t>
      </w:r>
      <w:proofErr w:type="gramStart"/>
      <w:r>
        <w:t>taxes, and</w:t>
      </w:r>
      <w:proofErr w:type="gramEnd"/>
      <w:r>
        <w:t xml:space="preserve"> manages compliance with the Texas A&amp;M System mandatory health insurance requirement for F-1 and J-1 students.</w:t>
      </w:r>
    </w:p>
    <w:p w14:paraId="048B00D2" w14:textId="77777777" w:rsidR="00361326" w:rsidRDefault="00361326" w:rsidP="0004170E">
      <w:pPr>
        <w:widowControl w:val="0"/>
      </w:pPr>
    </w:p>
    <w:p w14:paraId="125E0FE6" w14:textId="2C3704BE" w:rsidR="00064078" w:rsidRPr="00361326" w:rsidRDefault="00064078" w:rsidP="0004170E">
      <w:pPr>
        <w:widowControl w:val="0"/>
      </w:pPr>
      <w:r>
        <w:rPr>
          <w:rFonts w:eastAsia="Times New Roman"/>
        </w:rPr>
        <w:t xml:space="preserve">Texas A&amp;M University defines an international student as any individual who is not a U.S. Citizen or U.S. Lawful Permanent Resident. </w:t>
      </w:r>
      <w:r>
        <w:t xml:space="preserve">While most international students have F-1 or J-1 immigration status, there are international students enrolled at Texas A&amp;M in many other immigration statuses as well. </w:t>
      </w:r>
      <w:r>
        <w:rPr>
          <w:rFonts w:eastAsia="Times New Roman"/>
        </w:rPr>
        <w:t xml:space="preserve">All international students, regardless of immigration status, are </w:t>
      </w:r>
      <w:r>
        <w:rPr>
          <w:rFonts w:eastAsia="Times New Roman"/>
          <w:b/>
          <w:bCs/>
        </w:rPr>
        <w:t>required</w:t>
      </w:r>
      <w:r>
        <w:rPr>
          <w:rFonts w:eastAsia="Times New Roman"/>
        </w:rPr>
        <w:t xml:space="preserve"> to complete an </w:t>
      </w:r>
      <w:r w:rsidRPr="00896DE8">
        <w:t>online check-in</w:t>
      </w:r>
      <w:r>
        <w:rPr>
          <w:rFonts w:eastAsia="Times New Roman"/>
        </w:rPr>
        <w:t xml:space="preserve"> with ISSS prior to their first academic term of enrollment at Texas A&amp;M. </w:t>
      </w:r>
      <w:r>
        <w:rPr>
          <w:rFonts w:ascii="Segoe UI" w:eastAsia="Times New Roman" w:hAnsi="Segoe UI" w:cs="Segoe UI"/>
          <w:color w:val="242424"/>
          <w:sz w:val="21"/>
          <w:szCs w:val="21"/>
          <w:shd w:val="clear" w:color="auto" w:fill="FFFFFF"/>
        </w:rPr>
        <w:t xml:space="preserve">Additional information about the ISSS check-in requirement can be found at  </w:t>
      </w:r>
      <w:r w:rsidRPr="76054179">
        <w:rPr>
          <w:rFonts w:ascii="Segoe UI" w:eastAsia="Times New Roman" w:hAnsi="Segoe UI" w:cs="Segoe UI"/>
          <w:color w:val="242424"/>
          <w:sz w:val="21"/>
          <w:szCs w:val="21"/>
        </w:rPr>
        <w:t xml:space="preserve"> https://global.tamu.edu/isss/students </w:t>
      </w:r>
      <w:r w:rsidRPr="00996FA4">
        <w:rPr>
          <w:shd w:val="clear" w:color="auto" w:fill="FFFFFF"/>
        </w:rPr>
        <w:t xml:space="preserve">All international students are </w:t>
      </w:r>
      <w:r w:rsidRPr="00996FA4">
        <w:rPr>
          <w:b/>
          <w:bCs/>
        </w:rPr>
        <w:t>strongly encouraged</w:t>
      </w:r>
      <w:r w:rsidRPr="00996FA4">
        <w:t xml:space="preserve"> to review the ISS online New International Student Orientation at</w:t>
      </w:r>
      <w:r w:rsidR="00990555" w:rsidRPr="00886FDD">
        <w:t xml:space="preserve"> </w:t>
      </w:r>
      <w:hyperlink r:id="rId286" w:history="1">
        <w:r w:rsidR="00990555" w:rsidRPr="00244F5C">
          <w:rPr>
            <w:rStyle w:val="Hyperlink"/>
            <w:rFonts w:asciiTheme="minorHAnsi" w:hAnsiTheme="minorHAnsi" w:cstheme="minorBidi"/>
          </w:rPr>
          <w:t>https://iss.tamu.edu/Events-and-Programs/NISO</w:t>
        </w:r>
      </w:hyperlink>
      <w:r w:rsidR="00990555">
        <w:t xml:space="preserve"> </w:t>
      </w:r>
      <w:r>
        <w:t xml:space="preserve">to learn about </w:t>
      </w:r>
      <w:r w:rsidRPr="00996FA4">
        <w:t>the various Texas A&amp;M campuses, F-1 and J-1 immigration status requirements and benefits, health and safety tips, numerous campus and community resources, and even the Aggie Network.</w:t>
      </w:r>
    </w:p>
    <w:p w14:paraId="655E6CDD" w14:textId="45C874C7" w:rsidR="008F3087" w:rsidRPr="00BB2624" w:rsidRDefault="008F3087" w:rsidP="0004170E">
      <w:pPr>
        <w:pStyle w:val="Heading2"/>
        <w:keepNext w:val="0"/>
        <w:keepLines w:val="0"/>
        <w:widowControl w:val="0"/>
      </w:pPr>
      <w:bookmarkStart w:id="396" w:name="_Toc140129343"/>
      <w:r w:rsidRPr="00BB2624">
        <w:lastRenderedPageBreak/>
        <w:t>Information about F-1 and J-1 status</w:t>
      </w:r>
      <w:bookmarkEnd w:id="396"/>
    </w:p>
    <w:p w14:paraId="728337A5" w14:textId="77777777" w:rsidR="008F3087" w:rsidRPr="00BB2624" w:rsidRDefault="008F3087" w:rsidP="0004170E">
      <w:pPr>
        <w:widowControl w:val="0"/>
        <w:rPr>
          <w:b/>
        </w:rPr>
      </w:pPr>
      <w:r w:rsidRPr="00BB2624">
        <w:rPr>
          <w:b/>
        </w:rPr>
        <w:t>Steps after Admission to the University</w:t>
      </w:r>
    </w:p>
    <w:p w14:paraId="5264D45B" w14:textId="77777777" w:rsidR="002F29A1" w:rsidRDefault="002F29A1" w:rsidP="0004170E">
      <w:pPr>
        <w:widowControl w:val="0"/>
      </w:pPr>
      <w:r>
        <w:t xml:space="preserve">After international students are admitted to the University and have accepted their offer of admission, they will need to follow the instructions on the ISSS website </w:t>
      </w:r>
      <w:proofErr w:type="gramStart"/>
      <w:r>
        <w:t>at  https://global.tamu.edu/isss/students</w:t>
      </w:r>
      <w:proofErr w:type="gramEnd"/>
      <w:r>
        <w:t xml:space="preserve">. At minimum, all international students must complete a mandatory online check-in. </w:t>
      </w:r>
    </w:p>
    <w:p w14:paraId="01338A1E" w14:textId="77777777" w:rsidR="002F29A1" w:rsidRDefault="002F29A1" w:rsidP="0004170E">
      <w:pPr>
        <w:widowControl w:val="0"/>
      </w:pPr>
      <w:r>
        <w:t>If the student will need a U.S. F-1 or J-1 visa to enter the United States, the student will then apply for a Form I-20 (F-1 status) or a Form DS-2019 (J-1 status). After obtaining the I-20 or DS-2019, the student can then schedule an appointment with a U.S. embassy or consulate to apply for the visa. New incoming students may enter the United States no earlier than 30 days prior to the program start date on the I-20 or DS-2019, which should correspond with the first day of classes. After arriving in the U.S., the student must complete the mandatory online check-in with ISSS.</w:t>
      </w:r>
    </w:p>
    <w:p w14:paraId="31465952" w14:textId="77777777" w:rsidR="002F29A1" w:rsidRDefault="002F29A1" w:rsidP="0004170E">
      <w:pPr>
        <w:widowControl w:val="0"/>
      </w:pPr>
      <w:r>
        <w:t xml:space="preserve">If the student is already in the U.S. in F-1 or J-1 status and wants to maintain that status at Texas A&amp;M, they will first need to transfer their SEVIS record from their current U.S. school to Texas A&amp;M University and then apply for a Form I-20 or DS-2019 from ISSS. After receiving the </w:t>
      </w:r>
      <w:proofErr w:type="gramStart"/>
      <w:r>
        <w:t>Form</w:t>
      </w:r>
      <w:proofErr w:type="gramEnd"/>
      <w:r>
        <w:t xml:space="preserve"> I-20 or DS-2019 from ISSS, then the student must complete the mandatory online check-in.</w:t>
      </w:r>
    </w:p>
    <w:p w14:paraId="5EBFC912" w14:textId="6DE5E099" w:rsidR="002B7ABB" w:rsidRPr="00BB2624" w:rsidRDefault="002B7ABB" w:rsidP="0004170E">
      <w:pPr>
        <w:widowControl w:val="0"/>
        <w:rPr>
          <w:b/>
        </w:rPr>
      </w:pPr>
      <w:r w:rsidRPr="00BB2624">
        <w:rPr>
          <w:b/>
        </w:rPr>
        <w:t xml:space="preserve">Maintaining F-1 or J-1 </w:t>
      </w:r>
      <w:r w:rsidR="00A803D8">
        <w:rPr>
          <w:b/>
        </w:rPr>
        <w:t>S</w:t>
      </w:r>
      <w:r w:rsidRPr="00BB2624">
        <w:rPr>
          <w:b/>
        </w:rPr>
        <w:t>tatus</w:t>
      </w:r>
    </w:p>
    <w:p w14:paraId="7E91AD53" w14:textId="77777777" w:rsidR="002B7ABB" w:rsidRDefault="002B7ABB" w:rsidP="0004170E">
      <w:pPr>
        <w:widowControl w:val="0"/>
      </w:pPr>
      <w:r>
        <w:t>It is important for F-1 and J-1 students to maintain their immigration status while pursuing their academic program.  Here are the main ways an F-1 or J-1 student can maintain status:</w:t>
      </w:r>
    </w:p>
    <w:p w14:paraId="101907AF" w14:textId="77777777" w:rsidR="00A803D8" w:rsidRPr="00A803D8" w:rsidRDefault="00A803D8" w:rsidP="0004170E">
      <w:pPr>
        <w:widowControl w:val="0"/>
        <w:numPr>
          <w:ilvl w:val="0"/>
          <w:numId w:val="58"/>
        </w:numPr>
      </w:pPr>
      <w:r w:rsidRPr="00A803D8">
        <w:t xml:space="preserve">Keep their documents </w:t>
      </w:r>
      <w:proofErr w:type="gramStart"/>
      <w:r w:rsidRPr="00A803D8">
        <w:t>up-to-date</w:t>
      </w:r>
      <w:proofErr w:type="gramEnd"/>
      <w:r w:rsidRPr="00A803D8">
        <w:t xml:space="preserve">.  </w:t>
      </w:r>
    </w:p>
    <w:p w14:paraId="2B4875E1" w14:textId="77777777" w:rsidR="00A803D8" w:rsidRPr="00A803D8" w:rsidRDefault="00A803D8" w:rsidP="0004170E">
      <w:pPr>
        <w:widowControl w:val="0"/>
        <w:numPr>
          <w:ilvl w:val="1"/>
          <w:numId w:val="58"/>
        </w:numPr>
      </w:pPr>
      <w:r w:rsidRPr="00A803D8">
        <w:t xml:space="preserve">I-20/DS-2019: Students should not let their I-20 or DS-2019 expire prior to graduation.  </w:t>
      </w:r>
    </w:p>
    <w:p w14:paraId="15DF0026" w14:textId="77777777" w:rsidR="00A803D8" w:rsidRPr="00A803D8" w:rsidRDefault="00A803D8" w:rsidP="0004170E">
      <w:pPr>
        <w:widowControl w:val="0"/>
        <w:numPr>
          <w:ilvl w:val="1"/>
          <w:numId w:val="58"/>
        </w:numPr>
      </w:pPr>
      <w:r w:rsidRPr="00A803D8">
        <w:t xml:space="preserve">Passport: Students should never let their passport expire.  </w:t>
      </w:r>
    </w:p>
    <w:p w14:paraId="27156941" w14:textId="77777777" w:rsidR="00A803D8" w:rsidRPr="00A803D8" w:rsidRDefault="00A803D8" w:rsidP="0004170E">
      <w:pPr>
        <w:widowControl w:val="0"/>
        <w:numPr>
          <w:ilvl w:val="1"/>
          <w:numId w:val="58"/>
        </w:numPr>
      </w:pPr>
      <w:r w:rsidRPr="00A803D8">
        <w:t xml:space="preserve">Visa: It is okay if the F-1 or J-1 visa stamp in the student’s passport expires while they are in the U.S. F-1 and J-1 students can continue to maintain status and remain eligible for all benefits of their F-1/J-1 status even if the visa stamp in the passport has expired. If the student travels internationally, they will likely have to renew the visa in order to return to the U.S. </w:t>
      </w:r>
    </w:p>
    <w:p w14:paraId="7B73A5F8" w14:textId="77777777" w:rsidR="00A803D8" w:rsidRPr="00A803D8" w:rsidRDefault="00A803D8" w:rsidP="0004170E">
      <w:pPr>
        <w:widowControl w:val="0"/>
        <w:numPr>
          <w:ilvl w:val="0"/>
          <w:numId w:val="58"/>
        </w:numPr>
      </w:pPr>
      <w:r w:rsidRPr="00A803D8">
        <w:t xml:space="preserve">Maintain full-time enrollment.  </w:t>
      </w:r>
    </w:p>
    <w:p w14:paraId="33B24204" w14:textId="77777777" w:rsidR="00803005" w:rsidRPr="00A803D8" w:rsidRDefault="00803005" w:rsidP="0004170E">
      <w:pPr>
        <w:widowControl w:val="0"/>
        <w:numPr>
          <w:ilvl w:val="1"/>
          <w:numId w:val="58"/>
        </w:numPr>
      </w:pPr>
      <w:r w:rsidRPr="00A803D8">
        <w:t xml:space="preserve">Fall and Spring: Graduate F-1 and J-1 international students are required to enroll in a minimum of 9 credit hours during fall and spring terms. </w:t>
      </w:r>
    </w:p>
    <w:p w14:paraId="589B5983" w14:textId="77777777" w:rsidR="00803005" w:rsidRPr="00A803D8" w:rsidRDefault="00803005" w:rsidP="0004170E">
      <w:pPr>
        <w:widowControl w:val="0"/>
        <w:numPr>
          <w:ilvl w:val="1"/>
          <w:numId w:val="58"/>
        </w:numPr>
      </w:pPr>
      <w:r>
        <w:t xml:space="preserve">Summer: </w:t>
      </w:r>
      <w:proofErr w:type="gramStart"/>
      <w:r>
        <w:t>If  summer</w:t>
      </w:r>
      <w:proofErr w:type="gramEnd"/>
      <w:r>
        <w:t xml:space="preserve">  is a student’s first or last term of enrollment in a new academic program or with a new F-1 or J-1 status, the graduate student must enroll in a minimum of 6 credit hours . </w:t>
      </w:r>
    </w:p>
    <w:p w14:paraId="5AC5CA0F" w14:textId="77777777" w:rsidR="00803005" w:rsidRPr="00A803D8" w:rsidRDefault="00803005" w:rsidP="0004170E">
      <w:pPr>
        <w:widowControl w:val="0"/>
        <w:numPr>
          <w:ilvl w:val="1"/>
          <w:numId w:val="58"/>
        </w:numPr>
      </w:pPr>
      <w:r>
        <w:t xml:space="preserve">Reduced Course Load (RCL): If an F-1 or J-1 international student needs to drop below full-time </w:t>
      </w:r>
      <w:r>
        <w:lastRenderedPageBreak/>
        <w:t xml:space="preserve">enrollment, then they must first receive an approved Reduced Course Load (RCL) from ISSS.  If a student drops below full-time enrollment without ISSS permission, then the student may lose legal status.  </w:t>
      </w:r>
    </w:p>
    <w:p w14:paraId="70E5889F" w14:textId="77777777" w:rsidR="00803005" w:rsidRPr="00A803D8" w:rsidRDefault="00803005" w:rsidP="0004170E">
      <w:pPr>
        <w:widowControl w:val="0"/>
        <w:numPr>
          <w:ilvl w:val="1"/>
          <w:numId w:val="58"/>
        </w:numPr>
      </w:pPr>
      <w:r>
        <w:t>Distance Learning: Only 3 hours of distance learning courses may count toward the full-time enrollment immigration requirement for F-1 students. One distance learning course may count towards the full-time enrollment immigration requirement for J-1 students.</w:t>
      </w:r>
    </w:p>
    <w:p w14:paraId="5F80D4DE" w14:textId="77777777" w:rsidR="00A803D8" w:rsidRPr="00A803D8" w:rsidRDefault="00A803D8" w:rsidP="0004170E">
      <w:pPr>
        <w:widowControl w:val="0"/>
        <w:numPr>
          <w:ilvl w:val="0"/>
          <w:numId w:val="58"/>
        </w:numPr>
      </w:pPr>
      <w:r w:rsidRPr="00A803D8">
        <w:t xml:space="preserve">Obtain work authorization.  </w:t>
      </w:r>
    </w:p>
    <w:p w14:paraId="065836EA" w14:textId="77777777" w:rsidR="00E27B53" w:rsidRPr="00A803D8" w:rsidRDefault="00E27B53" w:rsidP="0004170E">
      <w:pPr>
        <w:widowControl w:val="0"/>
        <w:numPr>
          <w:ilvl w:val="1"/>
          <w:numId w:val="58"/>
        </w:numPr>
      </w:pPr>
      <w:r>
        <w:t xml:space="preserve">On-Campus Work: F-1 students are automatically eligible to work on campus while they are in legal status. J-1 students need to apply for ISSS authorization prior to working on campus and must receive annual renewal of the work authorization.  </w:t>
      </w:r>
    </w:p>
    <w:p w14:paraId="013F505B" w14:textId="77777777" w:rsidR="00E27B53" w:rsidRPr="00A803D8" w:rsidRDefault="00E27B53" w:rsidP="0004170E">
      <w:pPr>
        <w:widowControl w:val="0"/>
        <w:numPr>
          <w:ilvl w:val="1"/>
          <w:numId w:val="58"/>
        </w:numPr>
      </w:pPr>
      <w:r>
        <w:t xml:space="preserve">Off-Campus Work: Both F-1 and J-1 students need ISSS authorization and possibly also federal government authorization to work off-campus.  It can take months for the student to receive the appropriate work authorization.  </w:t>
      </w:r>
    </w:p>
    <w:p w14:paraId="74FA6003" w14:textId="77777777" w:rsidR="00E27B53" w:rsidRPr="00A803D8" w:rsidRDefault="00E27B53" w:rsidP="0004170E">
      <w:pPr>
        <w:widowControl w:val="0"/>
        <w:numPr>
          <w:ilvl w:val="1"/>
          <w:numId w:val="58"/>
        </w:numPr>
      </w:pPr>
      <w:r>
        <w:t>Working without authorization is considered a serious violation of status and will result in significant financial and other costs to the student. If you believe a student has worked without authorization, advise the student to consult with ISSS right away.</w:t>
      </w:r>
    </w:p>
    <w:p w14:paraId="508963A1" w14:textId="77777777" w:rsidR="002B7ABB" w:rsidRPr="006F7FA5" w:rsidRDefault="002B7ABB" w:rsidP="0004170E">
      <w:pPr>
        <w:widowControl w:val="0"/>
        <w:rPr>
          <w:b/>
        </w:rPr>
      </w:pPr>
      <w:r w:rsidRPr="006F7FA5">
        <w:rPr>
          <w:b/>
        </w:rPr>
        <w:t>Mandatory Health Insurance</w:t>
      </w:r>
    </w:p>
    <w:p w14:paraId="2485C514" w14:textId="04145089" w:rsidR="002C2AAF" w:rsidRDefault="002C2AAF" w:rsidP="0004170E">
      <w:pPr>
        <w:widowControl w:val="0"/>
      </w:pPr>
      <w:r>
        <w:t xml:space="preserve">Texas A&amp;M University System rules require students with F-1 or J-1 status to be automatically enrolled in and billed for the System Student Health Insurance Plan.  The Department of State also requires all exchange visitors in J-1 status as well as their dependents in J-2 status to always maintain acceptable health insurance coverage. Visit the ISSS Health Insurance webpage for more information: </w:t>
      </w:r>
      <w:r w:rsidRPr="45C89ECA">
        <w:t xml:space="preserve"> </w:t>
      </w:r>
      <w:hyperlink r:id="rId287" w:history="1">
        <w:r w:rsidRPr="00244F5C">
          <w:rPr>
            <w:rStyle w:val="Hyperlink"/>
            <w:rFonts w:asciiTheme="minorHAnsi" w:hAnsiTheme="minorHAnsi" w:cstheme="minorBidi"/>
          </w:rPr>
          <w:t>https://global.tamu.edu/isss/health-and-safety/health-insurance</w:t>
        </w:r>
      </w:hyperlink>
      <w:r w:rsidR="00D674C9">
        <w:t>.</w:t>
      </w:r>
    </w:p>
    <w:p w14:paraId="7E3A96EC" w14:textId="77777777" w:rsidR="002B7ABB" w:rsidRPr="00BB2624" w:rsidRDefault="002B7ABB" w:rsidP="0004170E">
      <w:pPr>
        <w:widowControl w:val="0"/>
        <w:rPr>
          <w:b/>
        </w:rPr>
      </w:pPr>
      <w:r w:rsidRPr="00BB2624">
        <w:rPr>
          <w:b/>
        </w:rPr>
        <w:t>Travelling Inside and Outside the United States</w:t>
      </w:r>
    </w:p>
    <w:p w14:paraId="078FE3A9" w14:textId="42975F62" w:rsidR="0005085B" w:rsidRDefault="0005085B" w:rsidP="0004170E">
      <w:pPr>
        <w:widowControl w:val="0"/>
      </w:pPr>
      <w:r>
        <w:t xml:space="preserve">Texas A&amp;M University System rules require students with F-1 or J-1 status to be automatically enrolled in and billed for the System Student Health Insurance Plan.  The Department of State also requires all exchange visitors in J-1 status as well as their dependents in J-2 status to always maintain acceptable health insurance coverage. Visit the ISSS Health Insurance webpage for more information: </w:t>
      </w:r>
      <w:r w:rsidRPr="45C89ECA">
        <w:t xml:space="preserve"> </w:t>
      </w:r>
      <w:hyperlink r:id="rId288" w:history="1">
        <w:r w:rsidRPr="00244F5C">
          <w:rPr>
            <w:rStyle w:val="Hyperlink"/>
            <w:rFonts w:asciiTheme="minorHAnsi" w:hAnsiTheme="minorHAnsi" w:cstheme="minorBidi"/>
          </w:rPr>
          <w:t>https://global.tamu.edu/isss/health-and-safety/health-insurance</w:t>
        </w:r>
      </w:hyperlink>
      <w:r>
        <w:t xml:space="preserve">. </w:t>
      </w:r>
    </w:p>
    <w:p w14:paraId="6127DC92" w14:textId="7AE53F9C" w:rsidR="008F3087" w:rsidRDefault="008F3087" w:rsidP="0004170E">
      <w:pPr>
        <w:pStyle w:val="Heading2"/>
        <w:keepNext w:val="0"/>
        <w:keepLines w:val="0"/>
        <w:widowControl w:val="0"/>
        <w:numPr>
          <w:ilvl w:val="1"/>
          <w:numId w:val="60"/>
        </w:numPr>
      </w:pPr>
      <w:bookmarkStart w:id="397" w:name="_Toc140129344"/>
      <w:r>
        <w:t>Academic Departments and ISS</w:t>
      </w:r>
      <w:r w:rsidR="00EC5C8D">
        <w:t>S</w:t>
      </w:r>
      <w:bookmarkEnd w:id="397"/>
    </w:p>
    <w:p w14:paraId="612B1C5B" w14:textId="5A8D7301" w:rsidR="00EC5C8D" w:rsidRDefault="00EC5C8D" w:rsidP="0004170E">
      <w:pPr>
        <w:widowControl w:val="0"/>
      </w:pPr>
      <w:r>
        <w:t xml:space="preserve">Each academic term, ISSS must report to the U.S. government that F-1 students are continuing to make progress toward completing their academic program and that they are maintaining F-1 status. Many of the ISSS processes for international students involve the academic departments. Academic departments provide ISSS with valuable information regarding the students’ academic status and progress.  More resources can be found at </w:t>
      </w:r>
      <w:hyperlink r:id="rId289" w:history="1">
        <w:r w:rsidRPr="00244F5C">
          <w:rPr>
            <w:rStyle w:val="Hyperlink"/>
            <w:rFonts w:asciiTheme="minorHAnsi" w:hAnsiTheme="minorHAnsi" w:cstheme="minorBidi"/>
          </w:rPr>
          <w:t>https://global.tamu.edu/isss/departments-and-partners/international-students-101</w:t>
        </w:r>
      </w:hyperlink>
      <w:r>
        <w:t>.</w:t>
      </w:r>
    </w:p>
    <w:p w14:paraId="797BA7C2" w14:textId="0B52A905" w:rsidR="008F3087" w:rsidRPr="00BB2624" w:rsidRDefault="008F3087" w:rsidP="0004170E">
      <w:pPr>
        <w:widowControl w:val="0"/>
        <w:rPr>
          <w:b/>
        </w:rPr>
      </w:pPr>
      <w:r w:rsidRPr="00BB2624">
        <w:rPr>
          <w:b/>
        </w:rPr>
        <w:lastRenderedPageBreak/>
        <w:t>Common</w:t>
      </w:r>
      <w:r w:rsidRPr="006F7FA5">
        <w:rPr>
          <w:b/>
        </w:rPr>
        <w:t xml:space="preserve"> IS</w:t>
      </w:r>
      <w:r w:rsidR="00F664AF">
        <w:rPr>
          <w:b/>
        </w:rPr>
        <w:t>S</w:t>
      </w:r>
      <w:r w:rsidRPr="006F7FA5">
        <w:rPr>
          <w:b/>
        </w:rPr>
        <w:t xml:space="preserve">S </w:t>
      </w:r>
      <w:r w:rsidRPr="00BB2624">
        <w:rPr>
          <w:b/>
        </w:rPr>
        <w:t>Processes that involve Academic Departments</w:t>
      </w:r>
    </w:p>
    <w:p w14:paraId="289FC408" w14:textId="77777777" w:rsidR="00976429" w:rsidRDefault="00976429" w:rsidP="0004170E">
      <w:pPr>
        <w:pStyle w:val="ListParagraph"/>
        <w:widowControl w:val="0"/>
        <w:numPr>
          <w:ilvl w:val="0"/>
          <w:numId w:val="59"/>
        </w:numPr>
      </w:pPr>
      <w:r>
        <w:t xml:space="preserve">Reduced Course Loads – permission to drop below full-time </w:t>
      </w:r>
      <w:proofErr w:type="gramStart"/>
      <w:r>
        <w:t>enrollment</w:t>
      </w:r>
      <w:proofErr w:type="gramEnd"/>
    </w:p>
    <w:p w14:paraId="14301D3B" w14:textId="77777777" w:rsidR="00976429" w:rsidRDefault="00976429" w:rsidP="0004170E">
      <w:pPr>
        <w:pStyle w:val="ListParagraph"/>
        <w:widowControl w:val="0"/>
        <w:numPr>
          <w:ilvl w:val="0"/>
          <w:numId w:val="59"/>
        </w:numPr>
      </w:pPr>
      <w:r>
        <w:t xml:space="preserve">Extensions – permission to extend the I-20 or DS-2019 expiration date for academic </w:t>
      </w:r>
      <w:proofErr w:type="gramStart"/>
      <w:r>
        <w:t>purposes</w:t>
      </w:r>
      <w:proofErr w:type="gramEnd"/>
    </w:p>
    <w:p w14:paraId="14DE2E5D" w14:textId="77777777" w:rsidR="00976429" w:rsidRDefault="00976429" w:rsidP="0004170E">
      <w:pPr>
        <w:pStyle w:val="ListParagraph"/>
        <w:widowControl w:val="0"/>
        <w:numPr>
          <w:ilvl w:val="0"/>
          <w:numId w:val="59"/>
        </w:numPr>
      </w:pPr>
      <w:r>
        <w:t xml:space="preserve">Curricular Practical Training (CPT) – U.S. work authorization for F-1 students to participate in an internship that is a required part of the academic </w:t>
      </w:r>
      <w:proofErr w:type="gramStart"/>
      <w:r>
        <w:t>program</w:t>
      </w:r>
      <w:proofErr w:type="gramEnd"/>
    </w:p>
    <w:p w14:paraId="2AA555AA" w14:textId="77777777" w:rsidR="00976429" w:rsidRDefault="00976429" w:rsidP="0004170E">
      <w:pPr>
        <w:pStyle w:val="ListParagraph"/>
        <w:widowControl w:val="0"/>
        <w:numPr>
          <w:ilvl w:val="0"/>
          <w:numId w:val="59"/>
        </w:numPr>
      </w:pPr>
      <w:r>
        <w:t xml:space="preserve">Optional Practical Training (OPT) – U.S. work authorization for F-1 students to apply the skills learned in their academic program through U.S. employment typically after completion of the </w:t>
      </w:r>
      <w:proofErr w:type="gramStart"/>
      <w:r>
        <w:t>program</w:t>
      </w:r>
      <w:proofErr w:type="gramEnd"/>
    </w:p>
    <w:p w14:paraId="23D43739" w14:textId="77777777" w:rsidR="00976429" w:rsidRDefault="00976429" w:rsidP="0004170E">
      <w:pPr>
        <w:pStyle w:val="ListParagraph"/>
        <w:widowControl w:val="0"/>
        <w:numPr>
          <w:ilvl w:val="0"/>
          <w:numId w:val="59"/>
        </w:numPr>
      </w:pPr>
      <w:r>
        <w:t xml:space="preserve">Academic Training – U.S. work authorization for J-1 students to participate in either an internship during an academic program or employment after completion of an academic </w:t>
      </w:r>
      <w:proofErr w:type="gramStart"/>
      <w:r>
        <w:t>program</w:t>
      </w:r>
      <w:proofErr w:type="gramEnd"/>
    </w:p>
    <w:p w14:paraId="1F573EBB" w14:textId="77777777" w:rsidR="00976429" w:rsidRDefault="00976429" w:rsidP="0004170E">
      <w:pPr>
        <w:pStyle w:val="ListParagraph"/>
        <w:widowControl w:val="0"/>
        <w:numPr>
          <w:ilvl w:val="0"/>
          <w:numId w:val="59"/>
        </w:numPr>
      </w:pPr>
      <w:r>
        <w:t xml:space="preserve">On Campus Employment for J-1 students – U.S. work authorization for J-1 students to engage in on-campus employment while completing their academic </w:t>
      </w:r>
      <w:proofErr w:type="gramStart"/>
      <w:r>
        <w:t>program</w:t>
      </w:r>
      <w:proofErr w:type="gramEnd"/>
    </w:p>
    <w:p w14:paraId="60DD8B13" w14:textId="77777777" w:rsidR="008F3087" w:rsidRDefault="008F3087" w:rsidP="0004170E">
      <w:pPr>
        <w:widowControl w:val="0"/>
        <w:rPr>
          <w:b/>
        </w:rPr>
      </w:pPr>
      <w:r>
        <w:rPr>
          <w:b/>
        </w:rPr>
        <w:t>International Student On-Campus Employment</w:t>
      </w:r>
    </w:p>
    <w:p w14:paraId="568F88C0" w14:textId="77777777" w:rsidR="00976429" w:rsidRPr="00BB2624" w:rsidRDefault="00976429" w:rsidP="0004170E">
      <w:pPr>
        <w:widowControl w:val="0"/>
      </w:pPr>
      <w:r>
        <w:t>Students on F-1 or J-1 status are limited to 20 hours per week of on-campus employment during the fall and spring semesters. Students may work more than 20 hours per week in the summer, winter, or spring break periods. Eligibility for on-campus employment automatically ends if a student graduates, if their I-20/DS-2019 expires, or if they violate their status. If a student exceeds 20 hours per week of on-campus employment during a fall or spring semester, or if a student continues to work on-campus after their eligibility to do so expires, they may lose legal status.</w:t>
      </w:r>
    </w:p>
    <w:p w14:paraId="1BF03D1D" w14:textId="4301EC1D" w:rsidR="008F3087" w:rsidRPr="006F7FA5" w:rsidRDefault="00976429" w:rsidP="0004170E">
      <w:pPr>
        <w:widowControl w:val="0"/>
        <w:rPr>
          <w:b/>
        </w:rPr>
      </w:pPr>
      <w:r>
        <w:rPr>
          <w:b/>
        </w:rPr>
        <w:t>Texas A&amp;M University Funding Offer Letters</w:t>
      </w:r>
    </w:p>
    <w:p w14:paraId="71A1C425" w14:textId="5007DBED" w:rsidR="00976429" w:rsidRDefault="00976429" w:rsidP="0004170E">
      <w:pPr>
        <w:widowControl w:val="0"/>
      </w:pPr>
      <w:r w:rsidRPr="003B5784">
        <w:t>F-1 and J-1 students must submit evidence of financial resources</w:t>
      </w:r>
      <w:r>
        <w:t xml:space="preserve"> to ISS</w:t>
      </w:r>
      <w:r w:rsidR="004F3268">
        <w:t>S</w:t>
      </w:r>
      <w:r>
        <w:t xml:space="preserve"> in order to receive an I-20 or DS-2019</w:t>
      </w:r>
      <w:r w:rsidRPr="003B5784">
        <w:t xml:space="preserve">. </w:t>
      </w:r>
      <w:r>
        <w:t xml:space="preserve">If the student is offered a Texas A&amp;M assistantship, fellowship, scholarship, or grant, they are strongly encouraged to use that funding offer for the purpose of I-20 or DS-2019 issuance. This will significantly reduce (or fully eliminate) their requirement to show personal or third-party funding and University funding is viewed more favorably by the U.S. government for the purpose of showing reliable financial resources. </w:t>
      </w:r>
      <w:r w:rsidRPr="00C950BF">
        <w:t xml:space="preserve">The following information about the content of award letters is important, not only when the letters are prepared for newly admitted students, but also whenever federal regulations require </w:t>
      </w:r>
      <w:r>
        <w:t xml:space="preserve">currently enrolled </w:t>
      </w:r>
      <w:r w:rsidRPr="00C950BF">
        <w:t>international students to obtain letters proving financial support.</w:t>
      </w:r>
    </w:p>
    <w:p w14:paraId="65EEAF75" w14:textId="77777777" w:rsidR="00976429" w:rsidRPr="00C950BF" w:rsidRDefault="00976429" w:rsidP="0004170E">
      <w:pPr>
        <w:widowControl w:val="0"/>
      </w:pPr>
      <w:r>
        <w:t>The financial offer letter must be printed on department letterhead and must include the following:</w:t>
      </w:r>
    </w:p>
    <w:p w14:paraId="10CE0AA0" w14:textId="77777777" w:rsidR="00976429" w:rsidRDefault="00976429" w:rsidP="0004170E">
      <w:pPr>
        <w:pStyle w:val="ListParagraph"/>
        <w:widowControl w:val="0"/>
        <w:numPr>
          <w:ilvl w:val="0"/>
          <w:numId w:val="33"/>
        </w:numPr>
      </w:pPr>
      <w:r>
        <w:t>The student’s name.</w:t>
      </w:r>
    </w:p>
    <w:p w14:paraId="30719FEB" w14:textId="77777777" w:rsidR="00976429" w:rsidRDefault="00976429" w:rsidP="0004170E">
      <w:pPr>
        <w:pStyle w:val="ListParagraph"/>
        <w:widowControl w:val="0"/>
        <w:numPr>
          <w:ilvl w:val="0"/>
          <w:numId w:val="33"/>
        </w:numPr>
      </w:pPr>
      <w:r>
        <w:t>The contact information for the employing/awarding department or office.</w:t>
      </w:r>
    </w:p>
    <w:p w14:paraId="68FD432F" w14:textId="77777777" w:rsidR="00087FDF" w:rsidRDefault="00087FDF" w:rsidP="0004170E">
      <w:pPr>
        <w:pStyle w:val="ListParagraph"/>
        <w:widowControl w:val="0"/>
        <w:numPr>
          <w:ilvl w:val="0"/>
          <w:numId w:val="33"/>
        </w:numPr>
      </w:pPr>
      <w:r>
        <w:t>The applicable date(s) or academic term(s) of the offer. ISSS cannot accept financial documentation for past terms as evidence of financial support for current or future terms. To calculate the financial benefit, the funding offer must apply to current or future dates/terms.</w:t>
      </w:r>
    </w:p>
    <w:p w14:paraId="57073E4F" w14:textId="77777777" w:rsidR="00087FDF" w:rsidRDefault="00087FDF" w:rsidP="0004170E">
      <w:pPr>
        <w:pStyle w:val="ListParagraph"/>
        <w:widowControl w:val="0"/>
        <w:numPr>
          <w:ilvl w:val="0"/>
          <w:numId w:val="33"/>
        </w:numPr>
      </w:pPr>
      <w:r>
        <w:t>The specific dollar amount(s) being awarded, including any applicable salary or pay rate.</w:t>
      </w:r>
    </w:p>
    <w:p w14:paraId="4BEE4D8A" w14:textId="77777777" w:rsidR="00087FDF" w:rsidRDefault="00087FDF" w:rsidP="0004170E">
      <w:pPr>
        <w:pStyle w:val="ListParagraph"/>
        <w:widowControl w:val="0"/>
        <w:numPr>
          <w:ilvl w:val="0"/>
          <w:numId w:val="33"/>
        </w:numPr>
      </w:pPr>
      <w:r>
        <w:t>The frequency by which the financial support will be distributed (e.g., once, each semester, monthly, bi-weekly).</w:t>
      </w:r>
    </w:p>
    <w:p w14:paraId="1021961B" w14:textId="77777777" w:rsidR="00087FDF" w:rsidRDefault="00087FDF" w:rsidP="0004170E">
      <w:pPr>
        <w:pStyle w:val="ListParagraph"/>
        <w:widowControl w:val="0"/>
        <w:numPr>
          <w:ilvl w:val="0"/>
          <w:numId w:val="33"/>
        </w:numPr>
      </w:pPr>
      <w:r>
        <w:lastRenderedPageBreak/>
        <w:t>The benefits (i.e., insurance), if any, that accompany the financial offer. If the letter does not specify insurance or any other benefit, ISSS cannot assume they are included.</w:t>
      </w:r>
    </w:p>
    <w:p w14:paraId="52EF4BC9" w14:textId="77777777" w:rsidR="00976429" w:rsidRDefault="00976429" w:rsidP="0004170E">
      <w:pPr>
        <w:pStyle w:val="ListParagraph"/>
        <w:widowControl w:val="0"/>
        <w:numPr>
          <w:ilvl w:val="0"/>
          <w:numId w:val="33"/>
        </w:numPr>
      </w:pPr>
      <w:r>
        <w:t>Any waivers or contributions toward the cost of the student’s tuition and/or fees. It is best to be very specific with wording in the letter. Some examples include:</w:t>
      </w:r>
    </w:p>
    <w:p w14:paraId="413B3F5A" w14:textId="77777777" w:rsidR="00976429" w:rsidRPr="000A3500" w:rsidRDefault="00976429" w:rsidP="0004170E">
      <w:pPr>
        <w:pStyle w:val="ListParagraph"/>
        <w:widowControl w:val="0"/>
        <w:numPr>
          <w:ilvl w:val="1"/>
          <w:numId w:val="33"/>
        </w:numPr>
      </w:pPr>
      <w:r w:rsidRPr="000A3500">
        <w:t>The student is receiving a waiver of the out-of-state tuition only and they can pay tuition at the in-state rate.</w:t>
      </w:r>
    </w:p>
    <w:p w14:paraId="18FA37AA" w14:textId="77777777" w:rsidR="00976429" w:rsidRPr="000A3500" w:rsidRDefault="00976429" w:rsidP="0004170E">
      <w:pPr>
        <w:pStyle w:val="ListParagraph"/>
        <w:widowControl w:val="0"/>
        <w:numPr>
          <w:ilvl w:val="1"/>
          <w:numId w:val="33"/>
        </w:numPr>
      </w:pPr>
      <w:r w:rsidRPr="000A3500">
        <w:t>The student’s tuition is being paid but they are still responsible for fees.</w:t>
      </w:r>
    </w:p>
    <w:p w14:paraId="523631AC" w14:textId="77777777" w:rsidR="00976429" w:rsidRPr="000A3500" w:rsidRDefault="00976429" w:rsidP="0004170E">
      <w:pPr>
        <w:pStyle w:val="ListParagraph"/>
        <w:widowControl w:val="0"/>
        <w:numPr>
          <w:ilvl w:val="1"/>
          <w:numId w:val="33"/>
        </w:numPr>
      </w:pPr>
      <w:r w:rsidRPr="000A3500">
        <w:t>All the student’s tuition and fees will be paid.</w:t>
      </w:r>
    </w:p>
    <w:p w14:paraId="5066E284" w14:textId="56196E76" w:rsidR="00215958" w:rsidRDefault="00215958" w:rsidP="0004170E">
      <w:pPr>
        <w:pStyle w:val="ListParagraph"/>
        <w:widowControl w:val="0"/>
        <w:numPr>
          <w:ilvl w:val="0"/>
          <w:numId w:val="33"/>
        </w:numPr>
      </w:pPr>
      <w:r>
        <w:t xml:space="preserve">Students who receive funding assistance from Texas A&amp;M University are urged to work with their departments to better understand their aid package. In some cases, University funding does not fully cover the ISSS estimated cost of attendance for at least 1 year. If that is the case, the student will be required to show additional financial resources to make up the difference. This could include personal funding, third-party funding, or sponsored student funding. For additional information about ISSS estimated cost of attendance and the financial documentation that can be accepted, visit </w:t>
      </w:r>
      <w:r w:rsidRPr="76054179">
        <w:t xml:space="preserve"> </w:t>
      </w:r>
      <w:hyperlink r:id="rId290" w:history="1">
        <w:r w:rsidRPr="00244F5C">
          <w:rPr>
            <w:rStyle w:val="Hyperlink"/>
            <w:rFonts w:asciiTheme="minorHAnsi" w:hAnsiTheme="minorHAnsi" w:cstheme="minorBidi"/>
          </w:rPr>
          <w:t>https://global.tamu.edu/isss/resources/costs-and-financial-documents</w:t>
        </w:r>
      </w:hyperlink>
      <w:r>
        <w:t xml:space="preserve">. </w:t>
      </w:r>
    </w:p>
    <w:p w14:paraId="1FE2F577" w14:textId="66316F70" w:rsidR="008F3087" w:rsidRPr="002B7ABB" w:rsidRDefault="008F3087" w:rsidP="0004170E">
      <w:pPr>
        <w:pStyle w:val="Heading2"/>
        <w:keepNext w:val="0"/>
        <w:keepLines w:val="0"/>
        <w:widowControl w:val="0"/>
      </w:pPr>
      <w:bookmarkStart w:id="398" w:name="_Toc140129345"/>
      <w:r w:rsidRPr="002B7ABB">
        <w:t>Financially Sponsored Students</w:t>
      </w:r>
      <w:bookmarkEnd w:id="398"/>
    </w:p>
    <w:p w14:paraId="69348496" w14:textId="77777777" w:rsidR="005B2FD6" w:rsidRDefault="005B2FD6" w:rsidP="0004170E">
      <w:pPr>
        <w:widowControl w:val="0"/>
      </w:pPr>
      <w:r>
        <w:t xml:space="preserve">Some international students are financially sponsored by government agencies, major corporations, or other sponsoring organizations. ISSS refers to these students as sponsored students. ISSS serves as a liaison among the Office of Admissions, academic departments, financial sponsors, and students regarding matters related to their immigration status and sponsorship.  If the sponsor is paying the University directly, then Student Business Services (SBS) processes the third-party billing.  All invoices are issued by SBS.  </w:t>
      </w:r>
    </w:p>
    <w:p w14:paraId="73E38F1C" w14:textId="40DA473D" w:rsidR="002B7ABB" w:rsidRPr="00976429" w:rsidRDefault="002B7ABB" w:rsidP="008B688B">
      <w:pPr>
        <w:pStyle w:val="Heading3"/>
      </w:pPr>
      <w:bookmarkStart w:id="399" w:name="_Toc140129346"/>
      <w:r w:rsidRPr="00976429">
        <w:t>Identifying a Sponsored International Student</w:t>
      </w:r>
      <w:bookmarkEnd w:id="399"/>
    </w:p>
    <w:p w14:paraId="4E7C408A" w14:textId="77777777" w:rsidR="00976429" w:rsidRPr="002B7ABB" w:rsidRDefault="00976429" w:rsidP="0004170E">
      <w:pPr>
        <w:widowControl w:val="0"/>
      </w:pPr>
      <w:r w:rsidRPr="002B7ABB">
        <w:t>A Texas A&amp;M sponsored student is a student who, in pursuing his or her educational objective in the United States, seeks admission to TAMU under any of the following conditions:</w:t>
      </w:r>
    </w:p>
    <w:p w14:paraId="0FC4CD5F" w14:textId="77777777" w:rsidR="00976429" w:rsidRPr="002B7ABB" w:rsidRDefault="00976429" w:rsidP="0004170E">
      <w:pPr>
        <w:widowControl w:val="0"/>
        <w:numPr>
          <w:ilvl w:val="0"/>
          <w:numId w:val="71"/>
        </w:numPr>
        <w:ind w:left="720"/>
      </w:pPr>
      <w:r w:rsidRPr="002B7ABB">
        <w:t>The student’s educational program is the result of a written agreement between the United States government and a foreign government or a written agreement between an American and foreign educational institution</w:t>
      </w:r>
      <w:r>
        <w:t>,</w:t>
      </w:r>
      <w:r w:rsidRPr="002B7ABB">
        <w:t xml:space="preserve"> or</w:t>
      </w:r>
    </w:p>
    <w:p w14:paraId="0C0763D2" w14:textId="77777777" w:rsidR="00976429" w:rsidRPr="002B7ABB" w:rsidRDefault="00976429" w:rsidP="0004170E">
      <w:pPr>
        <w:widowControl w:val="0"/>
        <w:numPr>
          <w:ilvl w:val="0"/>
          <w:numId w:val="71"/>
        </w:numPr>
        <w:ind w:left="720"/>
      </w:pPr>
      <w:r w:rsidRPr="002B7ABB">
        <w:t>The student receives primary financial support from a source other than personal or family funds or a Texas A&amp;M academic department</w:t>
      </w:r>
      <w:r>
        <w:t>,</w:t>
      </w:r>
      <w:r w:rsidRPr="002B7ABB">
        <w:t xml:space="preserve"> or</w:t>
      </w:r>
    </w:p>
    <w:p w14:paraId="128D2C82" w14:textId="77777777" w:rsidR="00976429" w:rsidRDefault="00976429" w:rsidP="0004170E">
      <w:pPr>
        <w:widowControl w:val="0"/>
        <w:numPr>
          <w:ilvl w:val="0"/>
          <w:numId w:val="71"/>
        </w:numPr>
        <w:ind w:left="720"/>
      </w:pPr>
      <w:r w:rsidRPr="002B7ABB">
        <w:t>The student’s educational objective has been agreed to by both prospective student and sponsor and may not be changed without the written approval of the sponsor.</w:t>
      </w:r>
    </w:p>
    <w:p w14:paraId="4CF13A10" w14:textId="77777777" w:rsidR="00976429" w:rsidRPr="00D3604C" w:rsidRDefault="00976429" w:rsidP="0004170E">
      <w:pPr>
        <w:widowControl w:val="0"/>
      </w:pPr>
      <w:r w:rsidRPr="008E7A2E">
        <w:t>Financial support for a sponsored student may be provided by the United States government, the government of the prospective student’s home country, an international organization, or other private or public entities.</w:t>
      </w:r>
      <w:r>
        <w:rPr>
          <w:b/>
          <w:bCs/>
        </w:rPr>
        <w:t xml:space="preserve"> </w:t>
      </w:r>
      <w:r w:rsidRPr="00D3604C">
        <w:t xml:space="preserve">Most sponsored students are selected to study in the </w:t>
      </w:r>
      <w:r>
        <w:t>U.S.</w:t>
      </w:r>
      <w:r w:rsidRPr="00D3604C">
        <w:t xml:space="preserve"> under programs designed to enhance the development of their countr</w:t>
      </w:r>
      <w:r>
        <w:t xml:space="preserve">y </w:t>
      </w:r>
      <w:r w:rsidRPr="00D3604C">
        <w:t xml:space="preserve">and </w:t>
      </w:r>
      <w:r w:rsidRPr="00D3604C">
        <w:lastRenderedPageBreak/>
        <w:t>are required to return to their home countr</w:t>
      </w:r>
      <w:r>
        <w:t>y</w:t>
      </w:r>
      <w:r w:rsidRPr="00D3604C">
        <w:t xml:space="preserve"> following the completion of the academic objective. As a result, their educational objectives are clearly delineated in agreements (contracts) the students sign prior to receiving funds for academic study. Each sponsor and/or agency representing sponsors who fund students to pursue academic degrees will have a unique set of requirements.</w:t>
      </w:r>
    </w:p>
    <w:p w14:paraId="0F05DF3E" w14:textId="3AF2BB33" w:rsidR="002B7ABB" w:rsidRPr="00D3604C" w:rsidRDefault="002B7ABB" w:rsidP="008B688B">
      <w:pPr>
        <w:pStyle w:val="Heading3"/>
      </w:pPr>
      <w:bookmarkStart w:id="400" w:name="_Toc140129347"/>
      <w:r w:rsidRPr="00D3604C">
        <w:t>Restrictions</w:t>
      </w:r>
      <w:bookmarkEnd w:id="400"/>
    </w:p>
    <w:p w14:paraId="6F521082" w14:textId="77777777" w:rsidR="002B7ABB" w:rsidRPr="00D3604C" w:rsidRDefault="002B7ABB" w:rsidP="0004170E">
      <w:pPr>
        <w:widowControl w:val="0"/>
      </w:pPr>
      <w:r w:rsidRPr="00D3604C">
        <w:t>In addition to federal regulations governing all international students, sponsors may impose their own, such as:</w:t>
      </w:r>
    </w:p>
    <w:p w14:paraId="2FD1F04E" w14:textId="77777777" w:rsidR="00976429" w:rsidRDefault="002B7ABB" w:rsidP="0004170E">
      <w:pPr>
        <w:pStyle w:val="ListParagraph"/>
        <w:widowControl w:val="0"/>
        <w:numPr>
          <w:ilvl w:val="0"/>
          <w:numId w:val="95"/>
        </w:numPr>
        <w:rPr>
          <w:b/>
        </w:rPr>
      </w:pPr>
      <w:r w:rsidRPr="00385FB9">
        <w:rPr>
          <w:b/>
        </w:rPr>
        <w:t>Course Selection and Full Course of Study</w:t>
      </w:r>
    </w:p>
    <w:p w14:paraId="31E3F551" w14:textId="2E8C3904" w:rsidR="002B7ABB" w:rsidRDefault="002B7ABB" w:rsidP="0004170E">
      <w:pPr>
        <w:pStyle w:val="ListParagraph"/>
        <w:widowControl w:val="0"/>
      </w:pPr>
      <w:r w:rsidRPr="00D3604C">
        <w:t>Wh</w:t>
      </w:r>
      <w:r w:rsidR="000A3500">
        <w:t>ereas</w:t>
      </w:r>
      <w:r w:rsidRPr="00D3604C">
        <w:t xml:space="preserve"> sponsored students must enroll in required University classes as stipulated by Texas A&amp;M regulations and departmental requirements, students who drop courses or elect to enroll in courses not considered required or related to their sponsor’s academic objectives must obtain their sponsor’s permission</w:t>
      </w:r>
      <w:r w:rsidR="000A3500">
        <w:t>.</w:t>
      </w:r>
    </w:p>
    <w:p w14:paraId="54742D50" w14:textId="77777777" w:rsidR="00976429" w:rsidRPr="00976429" w:rsidRDefault="00976429" w:rsidP="0004170E">
      <w:pPr>
        <w:pStyle w:val="ListParagraph"/>
        <w:widowControl w:val="0"/>
        <w:rPr>
          <w:b/>
        </w:rPr>
      </w:pPr>
    </w:p>
    <w:p w14:paraId="1146FA72" w14:textId="497F1F50" w:rsidR="002B7ABB" w:rsidRPr="00385FB9" w:rsidRDefault="002B7ABB" w:rsidP="0004170E">
      <w:pPr>
        <w:pStyle w:val="ListParagraph"/>
        <w:widowControl w:val="0"/>
        <w:numPr>
          <w:ilvl w:val="0"/>
          <w:numId w:val="95"/>
        </w:numPr>
        <w:rPr>
          <w:b/>
        </w:rPr>
      </w:pPr>
      <w:r w:rsidRPr="00385FB9">
        <w:rPr>
          <w:b/>
        </w:rPr>
        <w:t>Employment/Payment of Tuition</w:t>
      </w:r>
    </w:p>
    <w:p w14:paraId="53B6B460" w14:textId="77777777" w:rsidR="00976429" w:rsidRPr="00D3604C" w:rsidRDefault="00976429" w:rsidP="0004170E">
      <w:pPr>
        <w:pStyle w:val="ListParagraph"/>
        <w:widowControl w:val="0"/>
      </w:pPr>
      <w:r w:rsidRPr="00D3604C">
        <w:t>Advisors should inquire whether a</w:t>
      </w:r>
      <w:r>
        <w:t xml:space="preserve"> sponsored </w:t>
      </w:r>
      <w:r w:rsidRPr="00D3604C">
        <w:t xml:space="preserve">student is permitted by </w:t>
      </w:r>
      <w:r>
        <w:t>their</w:t>
      </w:r>
      <w:r w:rsidRPr="00D3604C">
        <w:t xml:space="preserve"> sponsor to seek or accept employment</w:t>
      </w:r>
      <w:r>
        <w:t xml:space="preserve"> in the U.S</w:t>
      </w:r>
      <w:r w:rsidRPr="00D3604C">
        <w:t>. In some cases, sponsors permit employment without a penalty; in other cases, sponsors may authorize employment but reduce their financial contribution to the student. All questions on such matters should be directed to</w:t>
      </w:r>
      <w:r>
        <w:t xml:space="preserve"> the student. </w:t>
      </w:r>
      <w:r w:rsidRPr="00D3604C">
        <w:t xml:space="preserve">Furthermore, all sponsored students must comply with federal employment regulations. Departments offering assistantships should bear in mind that </w:t>
      </w:r>
      <w:r>
        <w:t xml:space="preserve">many </w:t>
      </w:r>
      <w:r w:rsidRPr="00D3604C">
        <w:t xml:space="preserve">sponsored students receive stipends for living expenses that may be tax free. </w:t>
      </w:r>
    </w:p>
    <w:p w14:paraId="60FF4BD7" w14:textId="4E96D896" w:rsidR="002B7ABB" w:rsidRPr="00D3604C" w:rsidRDefault="002B7ABB" w:rsidP="0004170E">
      <w:pPr>
        <w:widowControl w:val="0"/>
        <w:ind w:left="720"/>
      </w:pPr>
      <w:r w:rsidRPr="00D3604C">
        <w:t xml:space="preserve">Sponsored students whose sponsors pay tuition and fees </w:t>
      </w:r>
      <w:r>
        <w:t xml:space="preserve">may </w:t>
      </w:r>
      <w:r w:rsidRPr="00D3604C">
        <w:t>not</w:t>
      </w:r>
      <w:r>
        <w:t xml:space="preserve"> be</w:t>
      </w:r>
      <w:r w:rsidRPr="00D3604C">
        <w:t xml:space="preserve"> eligible for departmental/grant</w:t>
      </w:r>
      <w:r w:rsidR="00364EAE">
        <w:t xml:space="preserve"> </w:t>
      </w:r>
      <w:r w:rsidR="00B46B66">
        <w:t>Graduate and Professional School</w:t>
      </w:r>
      <w:r w:rsidRPr="00D3604C">
        <w:t xml:space="preserve"> payment of tuition unless there are special circumstances involved. </w:t>
      </w:r>
      <w:r>
        <w:t>The student should check with their sponsor</w:t>
      </w:r>
      <w:r w:rsidRPr="00D3604C">
        <w:t xml:space="preserve"> should there be questions regarding sponsorship conditions related to payment of tuition and fees.</w:t>
      </w:r>
    </w:p>
    <w:p w14:paraId="3D0D58BD" w14:textId="77777777" w:rsidR="002B7ABB" w:rsidRPr="00385FB9" w:rsidRDefault="002B7ABB" w:rsidP="0004170E">
      <w:pPr>
        <w:pStyle w:val="ListParagraph"/>
        <w:widowControl w:val="0"/>
        <w:numPr>
          <w:ilvl w:val="0"/>
          <w:numId w:val="95"/>
        </w:numPr>
        <w:rPr>
          <w:b/>
        </w:rPr>
      </w:pPr>
      <w:r w:rsidRPr="00385FB9">
        <w:rPr>
          <w:b/>
        </w:rPr>
        <w:t>Additional Degrees and/or Practical/Academic Training</w:t>
      </w:r>
    </w:p>
    <w:p w14:paraId="2CADAD81" w14:textId="77777777" w:rsidR="00976429" w:rsidRPr="00D3604C" w:rsidRDefault="00976429" w:rsidP="0004170E">
      <w:pPr>
        <w:pStyle w:val="ListParagraph"/>
        <w:widowControl w:val="0"/>
      </w:pPr>
      <w:r w:rsidRPr="00D3604C">
        <w:t xml:space="preserve">Advisors should not assume a student may remain in the </w:t>
      </w:r>
      <w:r>
        <w:t>U.S.</w:t>
      </w:r>
      <w:r w:rsidRPr="00D3604C">
        <w:t xml:space="preserve"> and/or is authorized to pursue degrees and/or training beyond that which was funded by a sponsor. Permission from the sponsoring agency should be secured prior to </w:t>
      </w:r>
      <w:proofErr w:type="gramStart"/>
      <w:r w:rsidRPr="00D3604C">
        <w:t>offering assistance to</w:t>
      </w:r>
      <w:proofErr w:type="gramEnd"/>
      <w:r w:rsidRPr="00D3604C">
        <w:t xml:space="preserve"> a </w:t>
      </w:r>
      <w:r>
        <w:t xml:space="preserve">sponsored </w:t>
      </w:r>
      <w:r w:rsidRPr="00D3604C">
        <w:t xml:space="preserve">student for </w:t>
      </w:r>
      <w:r>
        <w:t xml:space="preserve">pursuing an additional </w:t>
      </w:r>
      <w:r w:rsidRPr="00D3604C">
        <w:t xml:space="preserve">degree and/or </w:t>
      </w:r>
      <w:r>
        <w:t>encouraging a sponsored student</w:t>
      </w:r>
      <w:r w:rsidRPr="00D3604C">
        <w:t xml:space="preserve"> to obtain practical training authorization.</w:t>
      </w:r>
    </w:p>
    <w:p w14:paraId="0534C984" w14:textId="7AD4262F" w:rsidR="002B7ABB" w:rsidRPr="00D3604C" w:rsidRDefault="002B7ABB" w:rsidP="008B688B">
      <w:pPr>
        <w:pStyle w:val="Heading3"/>
      </w:pPr>
      <w:bookmarkStart w:id="401" w:name="_Toc140129348"/>
      <w:r w:rsidRPr="00D3604C">
        <w:t>Sponsor Visits</w:t>
      </w:r>
      <w:bookmarkEnd w:id="401"/>
    </w:p>
    <w:p w14:paraId="4BC9F2FC" w14:textId="7E6A18F0" w:rsidR="007E17B3" w:rsidRPr="00364EAE" w:rsidRDefault="00976429" w:rsidP="0004170E">
      <w:pPr>
        <w:widowControl w:val="0"/>
      </w:pPr>
      <w:r w:rsidRPr="00D3604C">
        <w:t xml:space="preserve">Sponsors or their representatives may schedule visits to Texas A&amp;M. These visits are coordinated through </w:t>
      </w:r>
      <w:r>
        <w:t>ISS</w:t>
      </w:r>
      <w:r w:rsidR="0050720E">
        <w:t>S</w:t>
      </w:r>
      <w:r>
        <w:t>.</w:t>
      </w:r>
      <w:r w:rsidR="007E17B3">
        <w:br w:type="page"/>
      </w:r>
    </w:p>
    <w:p w14:paraId="767B84AE" w14:textId="7F0D7B6B" w:rsidR="009E0A7B" w:rsidRPr="00917968" w:rsidRDefault="0006333D" w:rsidP="0004170E">
      <w:pPr>
        <w:pStyle w:val="Heading1"/>
        <w:keepNext w:val="0"/>
        <w:keepLines w:val="0"/>
        <w:widowControl w:val="0"/>
      </w:pPr>
      <w:bookmarkStart w:id="402" w:name="_Toc140129349"/>
      <w:r w:rsidRPr="00917968">
        <w:lastRenderedPageBreak/>
        <w:t>Resources And Services For</w:t>
      </w:r>
      <w:r>
        <w:t xml:space="preserve"> </w:t>
      </w:r>
      <w:r w:rsidRPr="00917968">
        <w:t>A&amp;M Students Going Abroad</w:t>
      </w:r>
      <w:bookmarkEnd w:id="402"/>
      <w:r w:rsidRPr="00917968">
        <w:t xml:space="preserve"> </w:t>
      </w:r>
      <w:r w:rsidR="009E0A7B" w:rsidRPr="00917968">
        <w:tab/>
      </w:r>
    </w:p>
    <w:p w14:paraId="7B9DFEDE" w14:textId="258CA833" w:rsidR="009E0A7B" w:rsidRPr="00917968" w:rsidRDefault="009E0A7B" w:rsidP="0004170E">
      <w:pPr>
        <w:pStyle w:val="Heading2"/>
        <w:keepNext w:val="0"/>
        <w:keepLines w:val="0"/>
        <w:widowControl w:val="0"/>
      </w:pPr>
      <w:bookmarkStart w:id="403" w:name="_Toc140129350"/>
      <w:r w:rsidRPr="00917968">
        <w:t>Directory</w:t>
      </w:r>
      <w:bookmarkEnd w:id="403"/>
    </w:p>
    <w:p w14:paraId="1B88633D" w14:textId="77777777" w:rsidR="0017305F" w:rsidRDefault="0017305F" w:rsidP="0004170E">
      <w:pPr>
        <w:widowControl w:val="0"/>
      </w:pPr>
      <w:r>
        <w:t>Education Abroad</w:t>
      </w:r>
    </w:p>
    <w:p w14:paraId="5A53E676" w14:textId="77777777" w:rsidR="0017305F" w:rsidRPr="00917968" w:rsidRDefault="0017305F" w:rsidP="0004170E">
      <w:pPr>
        <w:widowControl w:val="0"/>
      </w:pPr>
      <w:r w:rsidRPr="00917968">
        <w:t>(979) 845-0544</w:t>
      </w:r>
      <w:r>
        <w:t xml:space="preserve">, </w:t>
      </w:r>
      <w:hyperlink r:id="rId291" w:history="1">
        <w:r w:rsidRPr="00052F82">
          <w:rPr>
            <w:rStyle w:val="Hyperlink"/>
            <w:rFonts w:asciiTheme="minorHAnsi" w:hAnsiTheme="minorHAnsi" w:cstheme="minorBidi"/>
          </w:rPr>
          <w:t>abroad@tamu.edu</w:t>
        </w:r>
      </w:hyperlink>
      <w:r>
        <w:t xml:space="preserve"> </w:t>
      </w:r>
    </w:p>
    <w:p w14:paraId="5FBD2BC2" w14:textId="77777777" w:rsidR="0017305F" w:rsidRPr="00917968" w:rsidRDefault="0017305F" w:rsidP="0004170E">
      <w:pPr>
        <w:widowControl w:val="0"/>
      </w:pPr>
      <w:r w:rsidRPr="00917968">
        <w:t>112 Pavilion</w:t>
      </w:r>
      <w:r>
        <w:t xml:space="preserve"> -</w:t>
      </w:r>
      <w:r w:rsidRPr="00917968">
        <w:t>3262 TAMU, College Station, TX 77843-3262</w:t>
      </w:r>
    </w:p>
    <w:p w14:paraId="7744AB15" w14:textId="77777777" w:rsidR="0017305F" w:rsidRPr="001D1625" w:rsidRDefault="00D47DCC" w:rsidP="0004170E">
      <w:pPr>
        <w:widowControl w:val="0"/>
        <w:rPr>
          <w:rStyle w:val="Hyperlink"/>
          <w:rFonts w:asciiTheme="minorHAnsi" w:hAnsiTheme="minorHAnsi" w:cstheme="minorHAnsi"/>
          <w:u w:val="single"/>
        </w:rPr>
      </w:pPr>
      <w:hyperlink r:id="rId292" w:history="1">
        <w:r w:rsidR="0017305F" w:rsidRPr="00052F82">
          <w:rPr>
            <w:rStyle w:val="Hyperlink"/>
            <w:rFonts w:asciiTheme="minorHAnsi" w:hAnsiTheme="minorHAnsi" w:cstheme="minorBidi"/>
          </w:rPr>
          <w:t>https://global.tamu.edu/ea/</w:t>
        </w:r>
      </w:hyperlink>
      <w:r w:rsidR="0017305F">
        <w:t xml:space="preserve"> </w:t>
      </w:r>
    </w:p>
    <w:p w14:paraId="20643D44" w14:textId="77777777" w:rsidR="0017305F" w:rsidRPr="00917968" w:rsidRDefault="0017305F" w:rsidP="0004170E">
      <w:pPr>
        <w:widowControl w:val="0"/>
      </w:pPr>
      <w:r>
        <w:t>Pascale Parker</w:t>
      </w:r>
      <w:r w:rsidRPr="00917968">
        <w:t xml:space="preserve"> – Director</w:t>
      </w:r>
    </w:p>
    <w:p w14:paraId="408F1E43" w14:textId="77777777" w:rsidR="0017305F" w:rsidRDefault="0017305F" w:rsidP="0004170E">
      <w:pPr>
        <w:widowControl w:val="0"/>
      </w:pPr>
      <w:r>
        <w:t>Education Abroad</w:t>
      </w:r>
      <w:r w:rsidRPr="00917968">
        <w:t xml:space="preserve"> is committed to meeting the goals of all Texas A&amp;M University graduate students through various transformational, international opportunities including research, </w:t>
      </w:r>
      <w:r>
        <w:t xml:space="preserve">internship, </w:t>
      </w:r>
      <w:r w:rsidRPr="00917968">
        <w:t xml:space="preserve">academic </w:t>
      </w:r>
      <w:r>
        <w:t xml:space="preserve">and volunteer </w:t>
      </w:r>
      <w:r w:rsidRPr="00917968">
        <w:t>programs</w:t>
      </w:r>
      <w:r>
        <w:t xml:space="preserve"> abroad</w:t>
      </w:r>
      <w:r w:rsidRPr="00917968">
        <w:t xml:space="preserve">. Specific services available to graduate students include </w:t>
      </w:r>
      <w:r>
        <w:t>identifying</w:t>
      </w:r>
      <w:r w:rsidRPr="00917968">
        <w:t xml:space="preserve"> programs, applying for or renewing your passport, obtaining international health insurance, information about available scholarships, 24/7 emergency support as needed when you are abroad, and help locating courses or appropriate programs that will enrich your graduate degree.</w:t>
      </w:r>
      <w:r>
        <w:t xml:space="preserve"> Please visit </w:t>
      </w:r>
      <w:hyperlink r:id="rId293" w:history="1">
        <w:r w:rsidRPr="00052F82">
          <w:rPr>
            <w:rStyle w:val="Hyperlink"/>
            <w:rFonts w:asciiTheme="minorHAnsi" w:hAnsiTheme="minorHAnsi" w:cstheme="minorBidi"/>
          </w:rPr>
          <w:t>https://global.tamu.edu/ea/</w:t>
        </w:r>
      </w:hyperlink>
      <w:r>
        <w:t xml:space="preserve">  for additional international opportunities, policies, insurance, health and safety, and education abroad fees. </w:t>
      </w:r>
    </w:p>
    <w:p w14:paraId="4D88D1E5" w14:textId="77777777" w:rsidR="0017305F" w:rsidRPr="00917968" w:rsidRDefault="0017305F" w:rsidP="0004170E">
      <w:pPr>
        <w:widowControl w:val="0"/>
      </w:pPr>
      <w:r>
        <w:t xml:space="preserve">Graduate students planning to travel abroad to study, intern, research, and attend conferences will need to register their travel through the Education Abroad portal before departure.  This also applies to independent travelers and students who will receive no credit or will travel internationally as TAMU employees.  Also note that countries and regions listed on the </w:t>
      </w:r>
      <w:hyperlink r:id="rId294" w:history="1">
        <w:r w:rsidRPr="009D081E">
          <w:rPr>
            <w:rStyle w:val="Hyperlink"/>
            <w:rFonts w:asciiTheme="minorHAnsi" w:hAnsiTheme="minorHAnsi" w:cstheme="minorBidi"/>
          </w:rPr>
          <w:t>TAMU-System International Travel Advisory List</w:t>
        </w:r>
      </w:hyperlink>
      <w:r>
        <w:t xml:space="preserve">  may require pre-approval from the university president or delegate.  This process is </w:t>
      </w:r>
      <w:proofErr w:type="spellStart"/>
      <w:r>
        <w:t>facilicated</w:t>
      </w:r>
      <w:proofErr w:type="spellEnd"/>
      <w:r>
        <w:t xml:space="preserve"> through Education Abroad and should be started as early as possible.</w:t>
      </w:r>
    </w:p>
    <w:p w14:paraId="21B53932" w14:textId="394E09D4" w:rsidR="009E0A7B" w:rsidRPr="00917968" w:rsidRDefault="009E0A7B" w:rsidP="0004170E">
      <w:pPr>
        <w:pStyle w:val="Heading2"/>
        <w:keepNext w:val="0"/>
        <w:keepLines w:val="0"/>
        <w:widowControl w:val="0"/>
      </w:pPr>
      <w:bookmarkStart w:id="404" w:name="_Toc140129351"/>
      <w:r w:rsidRPr="00917968">
        <w:t>Passport Services</w:t>
      </w:r>
      <w:bookmarkEnd w:id="404"/>
    </w:p>
    <w:p w14:paraId="47B8E2EF" w14:textId="77777777" w:rsidR="005970DA" w:rsidRPr="00632025" w:rsidRDefault="005970DA" w:rsidP="0004170E">
      <w:pPr>
        <w:widowControl w:val="0"/>
        <w:rPr>
          <w:rFonts w:cstheme="minorHAnsi"/>
        </w:rPr>
      </w:pPr>
      <w:r>
        <w:t>Education Abroad</w:t>
      </w:r>
      <w:r w:rsidRPr="00917968">
        <w:t xml:space="preserve"> is </w:t>
      </w:r>
      <w:r>
        <w:t xml:space="preserve">also </w:t>
      </w:r>
      <w:r w:rsidRPr="00917968">
        <w:t xml:space="preserve">a Passport Acceptance Facility. This provides students, faculty, and staff with a convenient location for all their passport needs, including photo services for U.S. Passports, international passports, and visa applications. The office is open to the public and parking is available </w:t>
      </w:r>
      <w:r>
        <w:t xml:space="preserve">nearby.  </w:t>
      </w:r>
      <w:r w:rsidRPr="00917968">
        <w:t xml:space="preserve">For information on passport processing fees please visit the U.S. State Department website at </w:t>
      </w:r>
      <w:hyperlink r:id="rId295" w:history="1">
        <w:r w:rsidRPr="00632025">
          <w:rPr>
            <w:rStyle w:val="Hyperlink"/>
            <w:rFonts w:asciiTheme="minorHAnsi" w:hAnsiTheme="minorHAnsi" w:cstheme="minorHAnsi"/>
            <w:u w:val="single"/>
          </w:rPr>
          <w:t>travel.state.gov</w:t>
        </w:r>
      </w:hyperlink>
      <w:r w:rsidRPr="00632025">
        <w:rPr>
          <w:rFonts w:cstheme="minorHAnsi"/>
        </w:rPr>
        <w:t xml:space="preserve">. For information on facility hours and fees please visit the </w:t>
      </w:r>
      <w:r>
        <w:rPr>
          <w:rFonts w:cstheme="minorHAnsi"/>
        </w:rPr>
        <w:t>Education</w:t>
      </w:r>
      <w:r w:rsidRPr="00632025">
        <w:rPr>
          <w:rFonts w:cstheme="minorHAnsi"/>
        </w:rPr>
        <w:t xml:space="preserve"> Abroad website at </w:t>
      </w:r>
      <w:hyperlink r:id="rId296" w:history="1">
        <w:r w:rsidRPr="00DB1EC7">
          <w:rPr>
            <w:color w:val="0000FF"/>
            <w:u w:val="single"/>
          </w:rPr>
          <w:t>Global Engagement - Passports (tamu.edu)</w:t>
        </w:r>
      </w:hyperlink>
      <w:r>
        <w:t xml:space="preserve">. </w:t>
      </w:r>
    </w:p>
    <w:p w14:paraId="3F1F19B3" w14:textId="73810729" w:rsidR="009E0A7B" w:rsidRPr="00917968" w:rsidRDefault="009E0A7B" w:rsidP="0004170E">
      <w:pPr>
        <w:pStyle w:val="Heading2"/>
        <w:keepNext w:val="0"/>
        <w:keepLines w:val="0"/>
        <w:widowControl w:val="0"/>
      </w:pPr>
      <w:bookmarkStart w:id="405" w:name="_Toc140129352"/>
      <w:r w:rsidRPr="00917968">
        <w:t>International Medical Insurance</w:t>
      </w:r>
      <w:bookmarkEnd w:id="405"/>
    </w:p>
    <w:p w14:paraId="35FF280A" w14:textId="77777777" w:rsidR="005C58AA" w:rsidRPr="00917968" w:rsidRDefault="005C58AA" w:rsidP="0004170E">
      <w:pPr>
        <w:widowControl w:val="0"/>
      </w:pPr>
      <w:r w:rsidRPr="00917968">
        <w:t>Graduate students studying,</w:t>
      </w:r>
      <w:r>
        <w:t xml:space="preserve"> interning, volunteering,</w:t>
      </w:r>
      <w:r w:rsidRPr="00917968">
        <w:t xml:space="preserve"> conducting research, or presenting at a conference overseas can purchase a comprehensive, and very affordable, health insurance plan through Cultural Insurance Services International (CISI). Since 1992, CISI has insured over 1 million students worldwide. The plan available to Texas A&amp;M graduate </w:t>
      </w:r>
      <w:r w:rsidRPr="00917968">
        <w:lastRenderedPageBreak/>
        <w:t>students includes a comprehensive medical plan with no deductible, 24</w:t>
      </w:r>
      <w:r>
        <w:t>-</w:t>
      </w:r>
      <w:r w:rsidRPr="00917968">
        <w:t>hour emergency support, medical evacuation</w:t>
      </w:r>
      <w:r>
        <w:t>,</w:t>
      </w:r>
      <w:r w:rsidRPr="00917968">
        <w:t xml:space="preserve"> repatriation, and affordable premiums. For more information, contact </w:t>
      </w:r>
      <w:r>
        <w:t>Education Abroad</w:t>
      </w:r>
      <w:r w:rsidRPr="00917968">
        <w:t xml:space="preserve"> at </w:t>
      </w:r>
      <w:hyperlink r:id="rId297" w:history="1">
        <w:r w:rsidRPr="00052F82">
          <w:rPr>
            <w:rStyle w:val="Hyperlink"/>
            <w:rFonts w:asciiTheme="minorHAnsi" w:hAnsiTheme="minorHAnsi" w:cstheme="minorBidi"/>
          </w:rPr>
          <w:t>https://global.tamu.edu/ea/</w:t>
        </w:r>
      </w:hyperlink>
      <w:r w:rsidRPr="00917968">
        <w:t xml:space="preserve"> or (979) 845-0544.</w:t>
      </w:r>
    </w:p>
    <w:p w14:paraId="49474916" w14:textId="18E777A0" w:rsidR="004172B6" w:rsidRDefault="004172B6" w:rsidP="0004170E">
      <w:pPr>
        <w:pStyle w:val="Heading2"/>
        <w:keepNext w:val="0"/>
        <w:keepLines w:val="0"/>
        <w:widowControl w:val="0"/>
      </w:pPr>
      <w:bookmarkStart w:id="406" w:name="_Toc140129353"/>
      <w:r w:rsidRPr="00917968">
        <w:t xml:space="preserve">Texas A&amp;M </w:t>
      </w:r>
      <w:r>
        <w:t>Education Abroad Programs</w:t>
      </w:r>
      <w:bookmarkEnd w:id="406"/>
    </w:p>
    <w:p w14:paraId="0910470A" w14:textId="3CD33E1C" w:rsidR="009E0A7B" w:rsidRPr="00AE74C6" w:rsidRDefault="009E0A7B" w:rsidP="008B688B">
      <w:pPr>
        <w:pStyle w:val="Heading3"/>
      </w:pPr>
      <w:bookmarkStart w:id="407" w:name="_Toc140129354"/>
      <w:r w:rsidRPr="00AE74C6">
        <w:t>Texas A&amp;M Faculty-Led Programs</w:t>
      </w:r>
      <w:bookmarkEnd w:id="407"/>
    </w:p>
    <w:p w14:paraId="5081F5CA" w14:textId="77777777" w:rsidR="009E0A7B" w:rsidRPr="00917968" w:rsidRDefault="009E0A7B" w:rsidP="0004170E">
      <w:pPr>
        <w:widowControl w:val="0"/>
      </w:pPr>
      <w:r w:rsidRPr="00917968">
        <w:t xml:space="preserve">Every year Texas A&amp;M faculty teach courses abroad during the fall, spring, and summer sessions. </w:t>
      </w:r>
      <w:proofErr w:type="gramStart"/>
      <w:r w:rsidRPr="00917968">
        <w:t>A number of</w:t>
      </w:r>
      <w:proofErr w:type="gramEnd"/>
      <w:r w:rsidRPr="00917968">
        <w:t xml:space="preserve"> Texas A&amp;M University faculty-led programs provide stacked graduate – undergraduate coursework. Some courses are designed specifically for graduate students only and combine both research and classroom experiences. Graduate students can work with their advisors to develop an opportunity that incorporates one or </w:t>
      </w:r>
      <w:proofErr w:type="gramStart"/>
      <w:r w:rsidRPr="00917968">
        <w:t>both of these</w:t>
      </w:r>
      <w:proofErr w:type="gramEnd"/>
      <w:r w:rsidRPr="00917968">
        <w:t xml:space="preserve"> elements. </w:t>
      </w:r>
    </w:p>
    <w:p w14:paraId="0FCA8D17" w14:textId="77777777" w:rsidR="00720DB2" w:rsidRPr="00917968" w:rsidRDefault="00720DB2" w:rsidP="0004170E">
      <w:pPr>
        <w:widowControl w:val="0"/>
      </w:pPr>
      <w:r w:rsidRPr="00917968">
        <w:t xml:space="preserve">It is also possible for graduate students to accompany an undergraduate or graduate program abroad as an assistant to a faculty leader; just as they would assist with an on-campus course. In such cases, graduate students can be added to a program either in a dual role (50% student and 50% employee) or in a full work role (100% employee). Graduate students interested in these opportunities should contact their graduate advisor </w:t>
      </w:r>
      <w:r>
        <w:t>or faculty leader.</w:t>
      </w:r>
      <w:r w:rsidRPr="00917968">
        <w:t xml:space="preserve"> </w:t>
      </w:r>
    </w:p>
    <w:p w14:paraId="30271427" w14:textId="0F91B708" w:rsidR="006B7DBF" w:rsidRPr="00D401B3" w:rsidRDefault="006B7DBF" w:rsidP="008B688B">
      <w:pPr>
        <w:pStyle w:val="Heading3"/>
      </w:pPr>
      <w:bookmarkStart w:id="408" w:name="_Toc140129355"/>
      <w:r w:rsidRPr="00D401B3">
        <w:t>Exchange Programs</w:t>
      </w:r>
      <w:bookmarkEnd w:id="408"/>
      <w:r w:rsidRPr="00D401B3">
        <w:t xml:space="preserve"> </w:t>
      </w:r>
    </w:p>
    <w:p w14:paraId="1FF741F3" w14:textId="565F7162" w:rsidR="006B7DBF" w:rsidRDefault="006B7DBF" w:rsidP="0004170E">
      <w:pPr>
        <w:widowControl w:val="0"/>
      </w:pPr>
      <w:r w:rsidRPr="00917968">
        <w:t xml:space="preserve">Exchange Programs are student exchanges authorized by the Texas legislature and governed by special regulations. </w:t>
      </w:r>
      <w:r>
        <w:t>Exchanges</w:t>
      </w:r>
      <w:r w:rsidRPr="00917968">
        <w:t xml:space="preserve"> provide students the opportunity to study and live at a</w:t>
      </w:r>
      <w:r w:rsidR="00E32331">
        <w:t>n international</w:t>
      </w:r>
      <w:r w:rsidRPr="00917968">
        <w:t xml:space="preserve"> university for either a semester or an academic year. Exchange programs are established through a Memoranda of Agreement between </w:t>
      </w:r>
      <w:r>
        <w:t xml:space="preserve">Education Abroad or </w:t>
      </w:r>
      <w:r w:rsidRPr="00917968">
        <w:t>an academic department at Texas A&amp;M and a</w:t>
      </w:r>
      <w:r w:rsidR="00E32331">
        <w:t>n international</w:t>
      </w:r>
      <w:r w:rsidRPr="00917968">
        <w:t xml:space="preserve"> institution. Parity for such exchanges must take place over a five-year period. Participating students pay Texas A&amp;M tuition and fees while enrolled at the foreign institution, typically for one semester.</w:t>
      </w:r>
    </w:p>
    <w:p w14:paraId="5475F311" w14:textId="5978A8E8" w:rsidR="006B7DBF" w:rsidRPr="00D401B3" w:rsidRDefault="006B7DBF" w:rsidP="008B688B">
      <w:pPr>
        <w:pStyle w:val="Heading3"/>
      </w:pPr>
      <w:bookmarkStart w:id="409" w:name="_Toc140129356"/>
      <w:r w:rsidRPr="00D401B3">
        <w:t>Non-Degree Programs</w:t>
      </w:r>
      <w:bookmarkEnd w:id="409"/>
    </w:p>
    <w:p w14:paraId="4BFABFE5" w14:textId="77777777" w:rsidR="006B7DBF" w:rsidRPr="00917968" w:rsidRDefault="006B7DBF" w:rsidP="0004170E">
      <w:pPr>
        <w:widowControl w:val="0"/>
      </w:pPr>
      <w:r w:rsidRPr="00917968">
        <w:t xml:space="preserve">Many foreign universities will accept non-degree-seeking students to take courses at their institution or to pursue research for academic credit. Graduate students who wish to spend some time at a foreign university should write directly to the school or schools of choice, requesting admission as a non-degree student. To receive credit for this coursework, graduate students will have to work with their department, advisory committee and </w:t>
      </w:r>
      <w:r>
        <w:t>Education Abroad</w:t>
      </w:r>
      <w:r w:rsidRPr="00917968">
        <w:t xml:space="preserve"> to facilitate the credit transfer.</w:t>
      </w:r>
    </w:p>
    <w:p w14:paraId="052ADFA7" w14:textId="6B108860" w:rsidR="006B7DBF" w:rsidRPr="00D401B3" w:rsidRDefault="006B7DBF" w:rsidP="008B688B">
      <w:pPr>
        <w:pStyle w:val="Heading3"/>
      </w:pPr>
      <w:bookmarkStart w:id="410" w:name="_Toc140129357"/>
      <w:r w:rsidRPr="00D401B3">
        <w:t>Independent Research Abroad</w:t>
      </w:r>
      <w:bookmarkEnd w:id="410"/>
    </w:p>
    <w:p w14:paraId="63B12978" w14:textId="77777777" w:rsidR="000342BF" w:rsidRPr="00917968" w:rsidRDefault="000342BF" w:rsidP="0004170E">
      <w:pPr>
        <w:widowControl w:val="0"/>
      </w:pPr>
      <w:r w:rsidRPr="00917968">
        <w:t>Conducting thesis or dissertation research outside of the United States require</w:t>
      </w:r>
      <w:r>
        <w:t>s</w:t>
      </w:r>
      <w:r w:rsidRPr="00917968">
        <w:t xml:space="preserve"> </w:t>
      </w:r>
      <w:r>
        <w:t xml:space="preserve">registration with Education Abroad as an Independent Traveler.  This provides students access to resources including health and safety information, international insurance, and Education </w:t>
      </w:r>
      <w:proofErr w:type="spellStart"/>
      <w:r>
        <w:t>Abroad’s</w:t>
      </w:r>
      <w:proofErr w:type="spellEnd"/>
      <w:r>
        <w:t xml:space="preserve"> 24/7 emergency support</w:t>
      </w:r>
      <w:r w:rsidRPr="00917968">
        <w:t xml:space="preserve">. Arrangements for research hours </w:t>
      </w:r>
      <w:r>
        <w:t>should</w:t>
      </w:r>
      <w:r w:rsidRPr="00917968">
        <w:t xml:space="preserve"> be made directly between the student and his/her department. For more information, call (979) 845-0544 or visit </w:t>
      </w:r>
      <w:hyperlink r:id="rId298" w:history="1">
        <w:r w:rsidRPr="00052F82">
          <w:rPr>
            <w:rStyle w:val="Hyperlink"/>
            <w:rFonts w:asciiTheme="minorHAnsi" w:hAnsiTheme="minorHAnsi" w:cstheme="minorBidi"/>
          </w:rPr>
          <w:t>https://global.tamu.edu/ea/</w:t>
        </w:r>
      </w:hyperlink>
      <w:r w:rsidRPr="00917968">
        <w:t>.</w:t>
      </w:r>
    </w:p>
    <w:p w14:paraId="438EE5C1" w14:textId="5043EE1B" w:rsidR="006B7DBF" w:rsidRPr="00D401B3" w:rsidRDefault="006B7DBF" w:rsidP="008B688B">
      <w:pPr>
        <w:pStyle w:val="Heading3"/>
      </w:pPr>
      <w:bookmarkStart w:id="411" w:name="_Toc140129358"/>
      <w:r w:rsidRPr="00D401B3">
        <w:lastRenderedPageBreak/>
        <w:t>Internships</w:t>
      </w:r>
      <w:bookmarkEnd w:id="411"/>
    </w:p>
    <w:p w14:paraId="32AECA79" w14:textId="77777777" w:rsidR="008D010C" w:rsidRPr="00917968" w:rsidRDefault="008D010C" w:rsidP="0004170E">
      <w:pPr>
        <w:widowControl w:val="0"/>
      </w:pPr>
      <w:r>
        <w:t>G</w:t>
      </w:r>
      <w:r w:rsidRPr="00917968">
        <w:t>raduate students who would like to complete an international internship</w:t>
      </w:r>
      <w:r>
        <w:t xml:space="preserve"> may find opportunities through Education Abroad,</w:t>
      </w:r>
      <w:r w:rsidRPr="00917968">
        <w:t xml:space="preserve"> Career Center Work Abroad Programs</w:t>
      </w:r>
      <w:r>
        <w:t>,</w:t>
      </w:r>
      <w:r w:rsidRPr="00917968">
        <w:t xml:space="preserve"> </w:t>
      </w:r>
      <w:r>
        <w:t>or</w:t>
      </w:r>
      <w:r w:rsidRPr="00917968">
        <w:t xml:space="preserve"> the Graduate Student Career Services</w:t>
      </w:r>
      <w:r>
        <w:t xml:space="preserve">. </w:t>
      </w:r>
      <w:r w:rsidRPr="00917968">
        <w:t xml:space="preserve"> For more information, contact</w:t>
      </w:r>
      <w:r>
        <w:t xml:space="preserve"> Education Abroad or</w:t>
      </w:r>
      <w:r w:rsidRPr="00917968">
        <w:t xml:space="preserve"> the Texas A&amp;M University Career Center at careercenter.tamu.edu, or (979) 845-5139. The Career Center </w:t>
      </w:r>
      <w:proofErr w:type="gramStart"/>
      <w:r w:rsidRPr="00917968">
        <w:t>is located in</w:t>
      </w:r>
      <w:proofErr w:type="gramEnd"/>
      <w:r w:rsidRPr="00917968">
        <w:t xml:space="preserve"> </w:t>
      </w:r>
      <w:proofErr w:type="spellStart"/>
      <w:r w:rsidRPr="00917968">
        <w:t>Koldus</w:t>
      </w:r>
      <w:proofErr w:type="spellEnd"/>
      <w:r w:rsidRPr="00917968">
        <w:t xml:space="preserve"> 209.</w:t>
      </w:r>
    </w:p>
    <w:p w14:paraId="2B8580A4" w14:textId="6BB6587A" w:rsidR="009E0A7B" w:rsidRPr="00917968" w:rsidRDefault="009E0A7B" w:rsidP="0004170E">
      <w:pPr>
        <w:pStyle w:val="Heading2"/>
        <w:keepNext w:val="0"/>
        <w:keepLines w:val="0"/>
        <w:widowControl w:val="0"/>
      </w:pPr>
      <w:bookmarkStart w:id="412" w:name="_Toc140129359"/>
      <w:r w:rsidRPr="00917968">
        <w:t>Scholarships Available for Students</w:t>
      </w:r>
      <w:bookmarkEnd w:id="412"/>
    </w:p>
    <w:p w14:paraId="6AADEE9E" w14:textId="77777777" w:rsidR="006B7DBF" w:rsidRPr="00917968" w:rsidRDefault="006B7DBF" w:rsidP="0004170E">
      <w:pPr>
        <w:widowControl w:val="0"/>
      </w:pPr>
      <w:r w:rsidRPr="00917968">
        <w:t xml:space="preserve">Graduate students engaged in </w:t>
      </w:r>
      <w:r>
        <w:t>education</w:t>
      </w:r>
      <w:r w:rsidRPr="00917968">
        <w:t xml:space="preserve"> abroad programs are eligible for special scholarships. More details about these and other funding opportunities for international education are available on the </w:t>
      </w:r>
      <w:r>
        <w:t>Education Abroad</w:t>
      </w:r>
      <w:r w:rsidRPr="00917968">
        <w:t xml:space="preserve"> website at abroad.tamu.edu.</w:t>
      </w:r>
    </w:p>
    <w:p w14:paraId="3F12CC1D" w14:textId="71FFB96B" w:rsidR="009E0A7B" w:rsidRPr="00BD524A" w:rsidRDefault="009E0A7B" w:rsidP="008B688B">
      <w:pPr>
        <w:pStyle w:val="Heading3"/>
      </w:pPr>
      <w:bookmarkStart w:id="413" w:name="_Toc140129360"/>
      <w:r w:rsidRPr="00BD524A">
        <w:t>Junior Fulbright</w:t>
      </w:r>
      <w:bookmarkEnd w:id="413"/>
    </w:p>
    <w:p w14:paraId="3E1DA4DF" w14:textId="53B357AA" w:rsidR="006B7DBF" w:rsidRPr="00917968" w:rsidRDefault="006B7DBF" w:rsidP="0004170E">
      <w:pPr>
        <w:widowControl w:val="0"/>
      </w:pPr>
      <w:r w:rsidRPr="00917968">
        <w:t xml:space="preserve">The Fulbright is a prestigious national competition. If awarded, students live in a selected country and conduct research, teach, or attend school and are funded by both the U.S. and the host country. The opportunities available depend upon the </w:t>
      </w:r>
      <w:proofErr w:type="gramStart"/>
      <w:r w:rsidRPr="00917968">
        <w:t>particular country</w:t>
      </w:r>
      <w:proofErr w:type="gramEnd"/>
      <w:r w:rsidRPr="00917968">
        <w:t xml:space="preserve">. The likelihood of receiving a Junior Fulbright increases if the graduate student applies for a country that is identified by the Fulbright committee as highly desirable. Information about applying for the Junior Fulbright </w:t>
      </w:r>
      <w:r>
        <w:t>is</w:t>
      </w:r>
      <w:r w:rsidRPr="00917968">
        <w:t xml:space="preserve"> available </w:t>
      </w:r>
      <w:r>
        <w:t>on</w:t>
      </w:r>
      <w:r w:rsidRPr="00917968">
        <w:t xml:space="preserve"> the </w:t>
      </w:r>
      <w:r>
        <w:t xml:space="preserve">L.A.U.N.C.H. office website at </w:t>
      </w:r>
      <w:hyperlink r:id="rId299" w:history="1">
        <w:r w:rsidRPr="006B7DBF">
          <w:rPr>
            <w:rStyle w:val="Hyperlink"/>
            <w:rFonts w:asciiTheme="minorHAnsi" w:hAnsiTheme="minorHAnsi" w:cstheme="minorHAnsi"/>
            <w:u w:val="single"/>
          </w:rPr>
          <w:t>launch.tamu.edu</w:t>
        </w:r>
      </w:hyperlink>
      <w:r w:rsidRPr="00917968">
        <w:t xml:space="preserve">. You can also visit the Fulbright site at </w:t>
      </w:r>
      <w:hyperlink r:id="rId300" w:history="1">
        <w:r w:rsidRPr="00632025">
          <w:rPr>
            <w:rStyle w:val="Hyperlink"/>
            <w:rFonts w:asciiTheme="minorHAnsi" w:hAnsiTheme="minorHAnsi" w:cstheme="minorHAnsi"/>
            <w:u w:val="single"/>
          </w:rPr>
          <w:t>www.cies.org</w:t>
        </w:r>
      </w:hyperlink>
      <w:r w:rsidRPr="00917968">
        <w:t>.</w:t>
      </w:r>
    </w:p>
    <w:p w14:paraId="360CD3CF" w14:textId="6A2B2C33" w:rsidR="009E0A7B" w:rsidRPr="00917968" w:rsidRDefault="009E0A7B" w:rsidP="008B688B">
      <w:pPr>
        <w:pStyle w:val="Heading3"/>
      </w:pPr>
      <w:bookmarkStart w:id="414" w:name="_Toc140129361"/>
      <w:r w:rsidRPr="00917968">
        <w:t>British Marshall</w:t>
      </w:r>
      <w:bookmarkEnd w:id="414"/>
    </w:p>
    <w:p w14:paraId="60685770" w14:textId="7343CD66" w:rsidR="006B7DBF" w:rsidRPr="00917968" w:rsidRDefault="006B7DBF" w:rsidP="0004170E">
      <w:pPr>
        <w:widowControl w:val="0"/>
      </w:pPr>
      <w:r w:rsidRPr="00917968">
        <w:t xml:space="preserve">This program is for a master’s degree at a British institution. Recipients may be </w:t>
      </w:r>
      <w:r w:rsidR="006A5747" w:rsidRPr="00917968">
        <w:t>married but</w:t>
      </w:r>
      <w:r w:rsidRPr="00917968">
        <w:t xml:space="preserve"> must be under the age of 26 by October 1 of the year of the award. The student must also have a </w:t>
      </w:r>
      <w:proofErr w:type="gramStart"/>
      <w:r w:rsidRPr="00917968">
        <w:t>Bachelor’s</w:t>
      </w:r>
      <w:proofErr w:type="gramEnd"/>
      <w:r w:rsidRPr="00917968">
        <w:t xml:space="preserve"> degree with an overall GP</w:t>
      </w:r>
      <w:r w:rsidR="000855A0">
        <w:t>A</w:t>
      </w:r>
      <w:r w:rsidRPr="00917968">
        <w:t xml:space="preserve"> of 3.7 by the date of the receipt of the award. For more information, go to</w:t>
      </w:r>
      <w:r>
        <w:t xml:space="preserve"> </w:t>
      </w:r>
      <w:hyperlink r:id="rId301" w:history="1">
        <w:r w:rsidRPr="006B7DBF">
          <w:rPr>
            <w:rStyle w:val="Hyperlink"/>
            <w:rFonts w:asciiTheme="minorHAnsi" w:hAnsiTheme="minorHAnsi" w:cstheme="minorHAnsi"/>
            <w:u w:val="single"/>
          </w:rPr>
          <w:t>launch.tamu.edu</w:t>
        </w:r>
      </w:hyperlink>
      <w:r w:rsidRPr="00917968">
        <w:t>.</w:t>
      </w:r>
    </w:p>
    <w:p w14:paraId="4FA9798F" w14:textId="01F73310" w:rsidR="009E0A7B" w:rsidRPr="00917968" w:rsidRDefault="009E0A7B" w:rsidP="008B688B">
      <w:pPr>
        <w:pStyle w:val="Heading3"/>
      </w:pPr>
      <w:bookmarkStart w:id="415" w:name="_Toc140129362"/>
      <w:r w:rsidRPr="00917968">
        <w:t>Rhodes</w:t>
      </w:r>
      <w:bookmarkEnd w:id="415"/>
    </w:p>
    <w:p w14:paraId="04620820" w14:textId="35AB6C0A" w:rsidR="006B7DBF" w:rsidRPr="00917968" w:rsidRDefault="006B7DBF" w:rsidP="0004170E">
      <w:pPr>
        <w:widowControl w:val="0"/>
      </w:pPr>
      <w:r w:rsidRPr="00917968">
        <w:t>This award is available to graduate students and graduating seniors for two</w:t>
      </w:r>
      <w:r w:rsidR="00233A5B">
        <w:t xml:space="preserve"> (2)</w:t>
      </w:r>
      <w:r w:rsidRPr="00917968">
        <w:t xml:space="preserve"> years of study at Oxford University. An applicant must be a U.S. citizen between the age of 18 and 24 and have at least a 3.75 GP</w:t>
      </w:r>
      <w:r w:rsidR="000855A0">
        <w:t>A</w:t>
      </w:r>
      <w:r w:rsidRPr="00917968">
        <w:t>. For more information, go to</w:t>
      </w:r>
      <w:r>
        <w:t xml:space="preserve"> </w:t>
      </w:r>
      <w:hyperlink r:id="rId302" w:history="1">
        <w:r w:rsidRPr="006B7DBF">
          <w:rPr>
            <w:rStyle w:val="Hyperlink"/>
            <w:rFonts w:asciiTheme="minorHAnsi" w:hAnsiTheme="minorHAnsi" w:cstheme="minorHAnsi"/>
            <w:u w:val="single"/>
          </w:rPr>
          <w:t>launch.tamu.edu</w:t>
        </w:r>
      </w:hyperlink>
      <w:r w:rsidRPr="00917968">
        <w:t>.</w:t>
      </w:r>
    </w:p>
    <w:p w14:paraId="7D6010A1" w14:textId="390B9E25" w:rsidR="009E0A7B" w:rsidRPr="00917968" w:rsidRDefault="009E0A7B" w:rsidP="008B688B">
      <w:pPr>
        <w:pStyle w:val="Heading3"/>
      </w:pPr>
      <w:bookmarkStart w:id="416" w:name="_Toc140129363"/>
      <w:r w:rsidRPr="00917968">
        <w:t>Rotary Foundation Ambassadorial Scholarship</w:t>
      </w:r>
      <w:bookmarkEnd w:id="416"/>
    </w:p>
    <w:p w14:paraId="6F5D623F" w14:textId="0F561499" w:rsidR="006B7DBF" w:rsidRPr="00917968" w:rsidRDefault="006B7DBF" w:rsidP="0004170E">
      <w:pPr>
        <w:widowControl w:val="0"/>
      </w:pPr>
      <w:r w:rsidRPr="00917968">
        <w:t xml:space="preserve">This scholarship provides graduate, undergraduate, vocational students, teachers of the handicapped, and journalists, with funds to conduct studies and research abroad. Students must be proficient in the language of the host country. The applicant must be a citizen of a county in which there is a Rotary Club. For further information, contact the Bryan/College Station Rotary Club at </w:t>
      </w:r>
      <w:hyperlink r:id="rId303" w:history="1">
        <w:r w:rsidR="00BD524A" w:rsidRPr="002A22D8">
          <w:rPr>
            <w:rStyle w:val="Hyperlink"/>
            <w:rFonts w:asciiTheme="minorHAnsi" w:hAnsiTheme="minorHAnsi" w:cstheme="minorBidi"/>
          </w:rPr>
          <w:t>https://portal.clubrunner.ca/3795</w:t>
        </w:r>
      </w:hyperlink>
      <w:r w:rsidR="00BD524A">
        <w:t xml:space="preserve">. </w:t>
      </w:r>
    </w:p>
    <w:p w14:paraId="1B639855" w14:textId="2EBA374D" w:rsidR="006B7DBF" w:rsidRPr="00917968" w:rsidRDefault="006B7DBF" w:rsidP="008B688B">
      <w:pPr>
        <w:pStyle w:val="Heading3"/>
      </w:pPr>
      <w:bookmarkStart w:id="417" w:name="_Toc140129364"/>
      <w:r w:rsidRPr="00917968">
        <w:t>National Security Education Program (NSEP) – Boren Fellowship</w:t>
      </w:r>
      <w:bookmarkEnd w:id="417"/>
    </w:p>
    <w:p w14:paraId="56D7BC49" w14:textId="25EE1093" w:rsidR="006B7DBF" w:rsidRPr="00917968" w:rsidRDefault="006B7DBF" w:rsidP="0004170E">
      <w:pPr>
        <w:widowControl w:val="0"/>
      </w:pPr>
      <w:r w:rsidRPr="00917968">
        <w:t>This program awards fellowships to American graduate students to study in foreign countries and world regions critical to U.S. national security. NSEP awards are available for a maximum of $8,000 per semester or $16,000 per academic year. The competition is merit-based. Students may apply for study in summer, fall, and spring.</w:t>
      </w:r>
      <w:r w:rsidR="00E32331">
        <w:t xml:space="preserve"> The a</w:t>
      </w:r>
      <w:r w:rsidRPr="00917968">
        <w:t xml:space="preserve">pplication deadline </w:t>
      </w:r>
      <w:r w:rsidRPr="00917968">
        <w:lastRenderedPageBreak/>
        <w:t xml:space="preserve">is February. For more information, visit </w:t>
      </w:r>
      <w:hyperlink r:id="rId304" w:history="1">
        <w:r w:rsidRPr="006B7DBF">
          <w:rPr>
            <w:rStyle w:val="Hyperlink"/>
            <w:rFonts w:asciiTheme="minorHAnsi" w:hAnsiTheme="minorHAnsi" w:cstheme="minorHAnsi"/>
            <w:u w:val="single"/>
          </w:rPr>
          <w:t>http://www.borenawards.org</w:t>
        </w:r>
      </w:hyperlink>
      <w:r w:rsidRPr="00917968">
        <w:t>.</w:t>
      </w:r>
    </w:p>
    <w:p w14:paraId="2D5F1A55" w14:textId="2D0ACE9C" w:rsidR="006B7DBF" w:rsidRPr="00917968" w:rsidRDefault="006B7DBF" w:rsidP="008B688B">
      <w:pPr>
        <w:pStyle w:val="Heading3"/>
      </w:pPr>
      <w:bookmarkStart w:id="418" w:name="_Toc140129365"/>
      <w:r w:rsidRPr="00917968">
        <w:t>Study Abroad Fellowship</w:t>
      </w:r>
      <w:bookmarkEnd w:id="418"/>
    </w:p>
    <w:p w14:paraId="3481F23E" w14:textId="7F083C5D" w:rsidR="006B7DBF" w:rsidRPr="00917968" w:rsidRDefault="006B7DBF" w:rsidP="0004170E">
      <w:pPr>
        <w:widowControl w:val="0"/>
      </w:pPr>
      <w:r w:rsidRPr="00917968">
        <w:t>This is a need-based scholarship, furnishing up to $2,000 to full time undergraduate and graduate Texas A&amp;M University students</w:t>
      </w:r>
      <w:r w:rsidR="00E32331">
        <w:t xml:space="preserve"> for participating in</w:t>
      </w:r>
      <w:r w:rsidRPr="00917968">
        <w:t xml:space="preserve"> Texas A&amp;M </w:t>
      </w:r>
      <w:r w:rsidR="00E32331">
        <w:t>E</w:t>
      </w:r>
      <w:r>
        <w:t>ducation</w:t>
      </w:r>
      <w:r w:rsidRPr="00917968">
        <w:t xml:space="preserve"> </w:t>
      </w:r>
      <w:r w:rsidR="00E32331">
        <w:t>A</w:t>
      </w:r>
      <w:r w:rsidRPr="00917968">
        <w:t>broad programs. At the time of scholarship application, graduate students must be enrolled for at lea</w:t>
      </w:r>
      <w:r w:rsidR="000855A0">
        <w:t>st 9 hours with a cumulative GPA</w:t>
      </w:r>
      <w:r w:rsidRPr="00917968">
        <w:t xml:space="preserve"> of 3.0. Applications are available on the university Scholarships and Financial Aid website at </w:t>
      </w:r>
      <w:hyperlink r:id="rId305" w:history="1">
        <w:r w:rsidR="00E32331" w:rsidRPr="00385FB9">
          <w:rPr>
            <w:rStyle w:val="Hyperlink"/>
            <w:rFonts w:asciiTheme="minorHAnsi" w:hAnsiTheme="minorHAnsi" w:cstheme="minorHAnsi"/>
          </w:rPr>
          <w:t>uwide.tamu.edu</w:t>
        </w:r>
        <w:r w:rsidRPr="00E16744">
          <w:rPr>
            <w:rStyle w:val="Hyperlink"/>
            <w:rFonts w:asciiTheme="minorHAnsi" w:hAnsiTheme="minorHAnsi" w:cstheme="minorHAnsi"/>
          </w:rPr>
          <w:t>.</w:t>
        </w:r>
      </w:hyperlink>
    </w:p>
    <w:p w14:paraId="7836F34F" w14:textId="576572B5" w:rsidR="006B7DBF" w:rsidRPr="00917968" w:rsidRDefault="006B7DBF" w:rsidP="008B688B">
      <w:pPr>
        <w:pStyle w:val="Heading3"/>
      </w:pPr>
      <w:bookmarkStart w:id="419" w:name="_Toc140129366"/>
      <w:r w:rsidRPr="00917968">
        <w:t>International Education Fee Scholarship – Graduate and Professional</w:t>
      </w:r>
      <w:bookmarkEnd w:id="419"/>
    </w:p>
    <w:p w14:paraId="6F212624" w14:textId="7A00A881" w:rsidR="006B7DBF" w:rsidRPr="00917968" w:rsidRDefault="006B7DBF" w:rsidP="0004170E">
      <w:pPr>
        <w:widowControl w:val="0"/>
      </w:pPr>
      <w:r w:rsidRPr="00917968">
        <w:t>This is a merit- and need-based scholarship program. At the time of the scholarship application, graduate students must be enrolled for at lea</w:t>
      </w:r>
      <w:r w:rsidR="000855A0">
        <w:t>st 9 hours with a cumulative GPA</w:t>
      </w:r>
      <w:r w:rsidRPr="00917968">
        <w:t xml:space="preserve"> of 3.0 and all students must be enrolled in a credit-bearing </w:t>
      </w:r>
      <w:r>
        <w:t>education</w:t>
      </w:r>
      <w:r w:rsidRPr="00917968">
        <w:t xml:space="preserve"> abroad experience (i.e., study abroad program, co-op, internship or international practicum). International students studying in the United States are eligible to apply. Applications are available online at </w:t>
      </w:r>
      <w:hyperlink r:id="rId306" w:history="1">
        <w:r w:rsidR="00E32331" w:rsidRPr="00385FB9">
          <w:rPr>
            <w:rStyle w:val="Hyperlink"/>
            <w:rFonts w:asciiTheme="minorHAnsi" w:hAnsiTheme="minorHAnsi" w:cstheme="minorHAnsi"/>
          </w:rPr>
          <w:t>uwide.tamu.edu</w:t>
        </w:r>
      </w:hyperlink>
      <w:r w:rsidRPr="00917968">
        <w:t>. All students who paid the international education fee are eligible to apply based on financial need, academic qualifications, and international activities.</w:t>
      </w:r>
    </w:p>
    <w:p w14:paraId="5CE01564" w14:textId="7CFE4B0B" w:rsidR="009E0A7B" w:rsidRPr="00917968" w:rsidRDefault="009E0A7B" w:rsidP="008B688B">
      <w:pPr>
        <w:pStyle w:val="Heading3"/>
      </w:pPr>
      <w:bookmarkStart w:id="420" w:name="_Toc140129367"/>
      <w:r w:rsidRPr="00917968">
        <w:t>International Education Fee Study Grant – Graduate and Professional</w:t>
      </w:r>
      <w:bookmarkEnd w:id="420"/>
    </w:p>
    <w:p w14:paraId="1BA1760C" w14:textId="62C4F2F6" w:rsidR="009E0A7B" w:rsidRPr="00917968" w:rsidRDefault="009E0A7B" w:rsidP="0004170E">
      <w:pPr>
        <w:widowControl w:val="0"/>
      </w:pPr>
      <w:r w:rsidRPr="00917968">
        <w:t xml:space="preserve">All students who paid the international education fee are eligible to apply for up to $500. The award may be used towards the expenses in presenting a paper at or attending a recognized conference. For more information, visit the International Student Services website at: </w:t>
      </w:r>
      <w:hyperlink r:id="rId307" w:history="1">
        <w:r w:rsidR="00E16744">
          <w:rPr>
            <w:rStyle w:val="Hyperlink"/>
            <w:rFonts w:asciiTheme="minorHAnsi" w:hAnsiTheme="minorHAnsi" w:cstheme="minorHAnsi"/>
          </w:rPr>
          <w:t>iss.tamu.edu</w:t>
        </w:r>
      </w:hyperlink>
    </w:p>
    <w:p w14:paraId="1C3A603C" w14:textId="4B9FEF36" w:rsidR="009E0A7B" w:rsidRPr="00917968" w:rsidRDefault="009E0A7B" w:rsidP="008B688B">
      <w:pPr>
        <w:pStyle w:val="Heading3"/>
      </w:pPr>
      <w:bookmarkStart w:id="421" w:name="_Toc140129368"/>
      <w:r w:rsidRPr="00917968">
        <w:t>Patti and Weldon Kruger ’53 scholarship</w:t>
      </w:r>
      <w:bookmarkEnd w:id="421"/>
    </w:p>
    <w:p w14:paraId="068AA848" w14:textId="72E89166" w:rsidR="009E0A7B" w:rsidRDefault="009E0A7B" w:rsidP="0004170E">
      <w:pPr>
        <w:widowControl w:val="0"/>
      </w:pPr>
      <w:r w:rsidRPr="00917968">
        <w:t xml:space="preserve">This scholarship supports up to a semester long academic experience in international locations. The scholarship supports travel for graduate students to participate in academic programs, research, attendance at international conferences, seminars, or short courses in international locations. There is a strong preference for students who have not previously traveled outside of the United States. </w:t>
      </w:r>
      <w:r w:rsidR="00E32331">
        <w:t xml:space="preserve">The </w:t>
      </w:r>
      <w:r w:rsidRPr="00917968">
        <w:t xml:space="preserve">Application </w:t>
      </w:r>
      <w:r w:rsidR="00E32331">
        <w:t>is</w:t>
      </w:r>
      <w:r w:rsidRPr="00917968">
        <w:t xml:space="preserve"> available on the university Scholarships and Financial Aid website at</w:t>
      </w:r>
      <w:r w:rsidRPr="00E16744">
        <w:rPr>
          <w:u w:color="0000FF"/>
        </w:rPr>
        <w:t xml:space="preserve"> </w:t>
      </w:r>
      <w:hyperlink r:id="rId308" w:history="1">
        <w:r w:rsidR="00916187" w:rsidRPr="00385FB9">
          <w:rPr>
            <w:rStyle w:val="Hyperlink"/>
            <w:rFonts w:asciiTheme="minorHAnsi" w:hAnsiTheme="minorHAnsi" w:cstheme="minorHAnsi"/>
          </w:rPr>
          <w:t>scholarships.tamu.edu</w:t>
        </w:r>
      </w:hyperlink>
      <w:r w:rsidRPr="00917968">
        <w:t>.</w:t>
      </w:r>
    </w:p>
    <w:p w14:paraId="3BF70FE0" w14:textId="750FE204" w:rsidR="00AA281A" w:rsidRDefault="00AA281A" w:rsidP="0004170E">
      <w:pPr>
        <w:widowControl w:val="0"/>
      </w:pPr>
    </w:p>
    <w:p w14:paraId="4E0804EF" w14:textId="5DF504B6" w:rsidR="0093747F" w:rsidRPr="00B760E1" w:rsidRDefault="00AA281A" w:rsidP="0004170E">
      <w:pPr>
        <w:widowControl w:val="0"/>
      </w:pPr>
      <w:r>
        <w:br w:type="page"/>
      </w:r>
    </w:p>
    <w:p w14:paraId="49788D59" w14:textId="77777777" w:rsidR="0058152C" w:rsidRPr="00714E7F" w:rsidRDefault="0058152C" w:rsidP="0004170E">
      <w:pPr>
        <w:pStyle w:val="Heading1"/>
        <w:keepNext w:val="0"/>
        <w:keepLines w:val="0"/>
        <w:widowControl w:val="0"/>
        <w:ind w:left="630" w:hanging="630"/>
      </w:pPr>
      <w:bookmarkStart w:id="422" w:name="_Toc361729495"/>
      <w:bookmarkStart w:id="423" w:name="Section_10_Registrar"/>
      <w:bookmarkStart w:id="424" w:name="_Toc393101595"/>
      <w:bookmarkStart w:id="425" w:name="_Toc140129369"/>
      <w:bookmarkStart w:id="426" w:name="_Toc393101596"/>
      <w:r w:rsidRPr="00714E7F">
        <w:lastRenderedPageBreak/>
        <w:t>Office Of The Registrar</w:t>
      </w:r>
      <w:r>
        <w:t xml:space="preserve"> </w:t>
      </w:r>
      <w:proofErr w:type="gramStart"/>
      <w:r>
        <w:t xml:space="preserve">- </w:t>
      </w:r>
      <w:bookmarkEnd w:id="422"/>
      <w:bookmarkEnd w:id="423"/>
      <w:bookmarkEnd w:id="424"/>
      <w:r>
        <w:t xml:space="preserve"> Records</w:t>
      </w:r>
      <w:proofErr w:type="gramEnd"/>
      <w:r>
        <w:t xml:space="preserve"> Administration &amp; Archives</w:t>
      </w:r>
      <w:bookmarkEnd w:id="425"/>
    </w:p>
    <w:p w14:paraId="6742B343" w14:textId="0C004314" w:rsidR="00F6034D" w:rsidRDefault="00F6034D" w:rsidP="0004170E">
      <w:pPr>
        <w:pStyle w:val="Heading2"/>
        <w:keepNext w:val="0"/>
        <w:keepLines w:val="0"/>
        <w:widowControl w:val="0"/>
      </w:pPr>
      <w:bookmarkStart w:id="427" w:name="_Toc140129370"/>
      <w:r w:rsidRPr="00714E7F">
        <w:t>Directory</w:t>
      </w:r>
      <w:bookmarkEnd w:id="426"/>
      <w:bookmarkEnd w:id="427"/>
    </w:p>
    <w:p w14:paraId="0FC04B01" w14:textId="5002D82C" w:rsidR="00626847" w:rsidRDefault="00626847" w:rsidP="0004170E">
      <w:pPr>
        <w:widowControl w:val="0"/>
      </w:pPr>
      <w:r>
        <w:t>For the most up-to-date staff directory:</w:t>
      </w:r>
    </w:p>
    <w:p w14:paraId="65426286" w14:textId="77777777" w:rsidR="00CB181F" w:rsidRDefault="00D47DCC" w:rsidP="0004170E">
      <w:pPr>
        <w:pStyle w:val="ListParagraph"/>
        <w:widowControl w:val="0"/>
        <w:numPr>
          <w:ilvl w:val="0"/>
          <w:numId w:val="95"/>
        </w:numPr>
      </w:pPr>
      <w:hyperlink r:id="rId309" w:anchor="0-AdministrativeServices%0A(CompassSecurity%2CDataSearch%2CDegreeAudit%2CGraduationCoordination%2C%26StatePolicies)" w:history="1">
        <w:r w:rsidR="00CB181F" w:rsidRPr="00626847">
          <w:rPr>
            <w:rStyle w:val="Hyperlink"/>
            <w:rFonts w:asciiTheme="minorHAnsi" w:hAnsiTheme="minorHAnsi" w:cstheme="minorBidi"/>
          </w:rPr>
          <w:t xml:space="preserve">Administrative Services </w:t>
        </w:r>
        <w:r w:rsidR="00CB181F">
          <w:rPr>
            <w:rStyle w:val="Hyperlink"/>
            <w:rFonts w:asciiTheme="minorHAnsi" w:hAnsiTheme="minorHAnsi" w:cstheme="minorBidi"/>
          </w:rPr>
          <w:t>Leadership</w:t>
        </w:r>
        <w:r w:rsidR="00CB181F" w:rsidRPr="00626847">
          <w:rPr>
            <w:rStyle w:val="Hyperlink"/>
            <w:rFonts w:asciiTheme="minorHAnsi" w:hAnsiTheme="minorHAnsi" w:cstheme="minorBidi"/>
          </w:rPr>
          <w:t xml:space="preserve"> Directory</w:t>
        </w:r>
      </w:hyperlink>
    </w:p>
    <w:p w14:paraId="3ECAAA63" w14:textId="77777777" w:rsidR="00CB181F" w:rsidRDefault="00D47DCC" w:rsidP="0004170E">
      <w:pPr>
        <w:pStyle w:val="ListParagraph"/>
        <w:widowControl w:val="0"/>
        <w:numPr>
          <w:ilvl w:val="0"/>
          <w:numId w:val="95"/>
        </w:numPr>
      </w:pPr>
      <w:hyperlink r:id="rId310" w:anchor="0-StudentRecordsServices%0A(AthleticCertification%2CEnrollmentReporting%2CStudentRecords%2CRegistration%2C%26Transcripts)" w:history="1">
        <w:r w:rsidR="00CB181F" w:rsidRPr="00626847">
          <w:rPr>
            <w:rStyle w:val="Hyperlink"/>
            <w:rFonts w:asciiTheme="minorHAnsi" w:hAnsiTheme="minorHAnsi" w:cstheme="minorBidi"/>
          </w:rPr>
          <w:t>Office of the Registrar Directory</w:t>
        </w:r>
      </w:hyperlink>
      <w:r w:rsidR="00CB181F">
        <w:t xml:space="preserve"> (all staff)</w:t>
      </w:r>
    </w:p>
    <w:p w14:paraId="036E02CB" w14:textId="77777777" w:rsidR="00F55C64" w:rsidRPr="00372AD2" w:rsidRDefault="00F55C64" w:rsidP="0004170E">
      <w:pPr>
        <w:widowControl w:val="0"/>
        <w:rPr>
          <w:b/>
        </w:rPr>
      </w:pPr>
      <w:r w:rsidRPr="00372AD2">
        <w:rPr>
          <w:b/>
        </w:rPr>
        <w:t>Office of the Registrar Listserv</w:t>
      </w:r>
    </w:p>
    <w:p w14:paraId="2E6DE729" w14:textId="754AF797" w:rsidR="00F6034D" w:rsidRPr="00F55C64" w:rsidRDefault="00F55C64" w:rsidP="0004170E">
      <w:pPr>
        <w:widowControl w:val="0"/>
        <w:rPr>
          <w:i/>
        </w:rPr>
      </w:pPr>
      <w:r w:rsidRPr="00372AD2">
        <w:rPr>
          <w:i/>
        </w:rPr>
        <w:t xml:space="preserve">Contents of this section </w:t>
      </w:r>
      <w:r w:rsidRPr="00C75C05">
        <w:rPr>
          <w:i/>
        </w:rPr>
        <w:t>are</w:t>
      </w:r>
      <w:r w:rsidRPr="00372AD2">
        <w:rPr>
          <w:i/>
        </w:rPr>
        <w:t xml:space="preserve"> subject to change</w:t>
      </w:r>
      <w:r w:rsidRPr="00C75C05">
        <w:rPr>
          <w:i/>
        </w:rPr>
        <w:t xml:space="preserve"> as we continue to evaluate processes.  New or improved initiatives may be implemented </w:t>
      </w:r>
      <w:r w:rsidRPr="00372AD2">
        <w:rPr>
          <w:i/>
        </w:rPr>
        <w:t>after this publication</w:t>
      </w:r>
      <w:r w:rsidRPr="00C75C05">
        <w:rPr>
          <w:i/>
        </w:rPr>
        <w:t xml:space="preserve">.  </w:t>
      </w:r>
      <w:r>
        <w:rPr>
          <w:i/>
        </w:rPr>
        <w:t>I</w:t>
      </w:r>
      <w:r w:rsidRPr="00C75C05">
        <w:rPr>
          <w:i/>
        </w:rPr>
        <w:t xml:space="preserve">t is strongly encouraged to </w:t>
      </w:r>
      <w:r w:rsidRPr="00372AD2">
        <w:rPr>
          <w:i/>
        </w:rPr>
        <w:t xml:space="preserve">subscribe to the Office of the Registrar listserv in order to receive </w:t>
      </w:r>
      <w:r>
        <w:rPr>
          <w:i/>
        </w:rPr>
        <w:t xml:space="preserve">general </w:t>
      </w:r>
      <w:r w:rsidRPr="00372AD2">
        <w:rPr>
          <w:i/>
        </w:rPr>
        <w:t xml:space="preserve">information, updates, and reminders </w:t>
      </w:r>
      <w:r>
        <w:rPr>
          <w:i/>
        </w:rPr>
        <w:t>from our office</w:t>
      </w:r>
      <w:r w:rsidRPr="00372AD2">
        <w:rPr>
          <w:i/>
        </w:rPr>
        <w:t xml:space="preserve">.  </w:t>
      </w:r>
      <w:r w:rsidRPr="003935FC">
        <w:rPr>
          <w:rFonts w:cstheme="minorHAnsi"/>
          <w:i/>
        </w:rPr>
        <w:t xml:space="preserve">See </w:t>
      </w:r>
      <w:r w:rsidRPr="003935FC">
        <w:rPr>
          <w:rFonts w:cstheme="minorHAnsi"/>
          <w:i/>
          <w:u w:color="0000FF"/>
        </w:rPr>
        <w:t>Office of the Registrar Listserv</w:t>
      </w:r>
      <w:r w:rsidR="003935FC">
        <w:rPr>
          <w:i/>
        </w:rPr>
        <w:t xml:space="preserve"> (</w:t>
      </w:r>
      <w:hyperlink r:id="rId311" w:history="1">
        <w:r w:rsidR="003935FC" w:rsidRPr="003935FC">
          <w:rPr>
            <w:rStyle w:val="Hyperlink"/>
            <w:rFonts w:asciiTheme="minorHAnsi" w:hAnsiTheme="minorHAnsi" w:cstheme="minorBidi"/>
            <w:i/>
            <w:u w:val="single"/>
          </w:rPr>
          <w:t>http://registrar.tamu.edu/About-Us/Office-of-the-Registrar-Listserv</w:t>
        </w:r>
      </w:hyperlink>
      <w:r w:rsidR="003935FC">
        <w:rPr>
          <w:i/>
        </w:rPr>
        <w:t xml:space="preserve">) </w:t>
      </w:r>
      <w:r w:rsidRPr="00372AD2">
        <w:rPr>
          <w:i/>
        </w:rPr>
        <w:t>for more information about how to join.</w:t>
      </w:r>
    </w:p>
    <w:p w14:paraId="4949D953" w14:textId="77777777" w:rsidR="00F6034D" w:rsidRPr="00714E7F" w:rsidRDefault="00F6034D" w:rsidP="0004170E">
      <w:pPr>
        <w:pStyle w:val="Heading2"/>
        <w:keepNext w:val="0"/>
        <w:keepLines w:val="0"/>
        <w:widowControl w:val="0"/>
      </w:pPr>
      <w:bookmarkStart w:id="428" w:name="_Toc361729496"/>
      <w:bookmarkStart w:id="429" w:name="_Toc393101597"/>
      <w:bookmarkStart w:id="430" w:name="_Toc140129371"/>
      <w:bookmarkStart w:id="431" w:name="_Toc361729497"/>
      <w:bookmarkStart w:id="432" w:name="_Toc393101598"/>
      <w:r w:rsidRPr="00714E7F">
        <w:t xml:space="preserve">Registration </w:t>
      </w:r>
      <w:bookmarkEnd w:id="428"/>
      <w:bookmarkEnd w:id="429"/>
      <w:r w:rsidRPr="00714E7F">
        <w:t>Information</w:t>
      </w:r>
      <w:bookmarkEnd w:id="430"/>
    </w:p>
    <w:p w14:paraId="31231F4B" w14:textId="77777777" w:rsidR="00F6034D" w:rsidRPr="00714E7F" w:rsidRDefault="00F6034D" w:rsidP="0004170E">
      <w:pPr>
        <w:widowControl w:val="0"/>
      </w:pPr>
      <w:r w:rsidRPr="00714E7F">
        <w:t>The following registration information should assist you with determining what forms, if any, are required to make registration requests during various stages of the registration process.</w:t>
      </w:r>
    </w:p>
    <w:p w14:paraId="2B74476E" w14:textId="77777777" w:rsidR="00F6034D" w:rsidRPr="00714E7F" w:rsidRDefault="00F6034D" w:rsidP="0004170E">
      <w:pPr>
        <w:widowControl w:val="0"/>
        <w:rPr>
          <w:b/>
        </w:rPr>
      </w:pPr>
      <w:r w:rsidRPr="00714E7F">
        <w:rPr>
          <w:b/>
        </w:rPr>
        <w:t>Registration Access</w:t>
      </w:r>
    </w:p>
    <w:p w14:paraId="26E50FDE" w14:textId="14A88929" w:rsidR="00F55C64" w:rsidRPr="00714E7F" w:rsidRDefault="00F55C64" w:rsidP="0004170E">
      <w:pPr>
        <w:widowControl w:val="0"/>
      </w:pPr>
      <w:r w:rsidRPr="00714E7F">
        <w:t>Students &amp; many advisors have registration access to drop and/or add courses</w:t>
      </w:r>
      <w:r>
        <w:t xml:space="preserve"> to their schedule </w:t>
      </w:r>
      <w:r w:rsidRPr="00714E7F">
        <w:t>through the end of the Add/Drop registration period as published in the Academic Calendar.</w:t>
      </w:r>
      <w:r w:rsidR="00626847">
        <w:t xml:space="preserve"> </w:t>
      </w:r>
      <w:r>
        <w:t>Effective with the first day of the term, s</w:t>
      </w:r>
      <w:r w:rsidRPr="00714E7F">
        <w:t>tudents</w:t>
      </w:r>
      <w:r>
        <w:t xml:space="preserve"> wanting to </w:t>
      </w:r>
      <w:r w:rsidRPr="00714E7F">
        <w:t xml:space="preserve">drop all classes </w:t>
      </w:r>
      <w:proofErr w:type="gramStart"/>
      <w:r>
        <w:t>are considered to be</w:t>
      </w:r>
      <w:proofErr w:type="gramEnd"/>
      <w:r>
        <w:t xml:space="preserve"> withdrawing and cannot drop all classes via Add/Drop.  Students are to be advised to submit their </w:t>
      </w:r>
      <w:r w:rsidRPr="00714E7F">
        <w:t xml:space="preserve">withdrawal </w:t>
      </w:r>
      <w:r>
        <w:t xml:space="preserve">request in Howdy.  </w:t>
      </w:r>
      <w:r w:rsidRPr="00714E7F">
        <w:t xml:space="preserve">After the Add/Drop registration period, only the dean (or dean designees) </w:t>
      </w:r>
      <w:proofErr w:type="gramStart"/>
      <w:r w:rsidRPr="00714E7F">
        <w:t>have</w:t>
      </w:r>
      <w:proofErr w:type="gramEnd"/>
      <w:r w:rsidRPr="00714E7F">
        <w:t xml:space="preserve"> registration access to drop and/or add courses through the official census date for the term.   It is encouraged that all registration schedule adjustments be made prior to the official census date to avoid any unintended implications that may arise due to changes made after this time (i.e.</w:t>
      </w:r>
      <w:r w:rsidR="00364EAE">
        <w:t>,</w:t>
      </w:r>
      <w:r w:rsidRPr="00714E7F">
        <w:t xml:space="preserve"> state and federal enrollment reporting issues, financial aid adjustments, international student status changes, student-athlete eligibility, etc.). </w:t>
      </w:r>
    </w:p>
    <w:p w14:paraId="56E31BF8" w14:textId="1E33CB89" w:rsidR="00D14CF8" w:rsidRDefault="00D14CF8" w:rsidP="0004170E">
      <w:pPr>
        <w:widowControl w:val="0"/>
      </w:pPr>
      <w:r w:rsidRPr="00714E7F">
        <w:t>If registration changes are needed after the official census date for the term, th</w:t>
      </w:r>
      <w:r>
        <w:t xml:space="preserve">ese must be requested using the online Add/Drop request in the Howdy Dashboard.  If a student is registering for the first time after the census date, the department will need to submit the paper </w:t>
      </w:r>
      <w:hyperlink r:id="rId312" w:history="1">
        <w:r w:rsidR="00777ED6">
          <w:rPr>
            <w:rStyle w:val="Hyperlink"/>
            <w:rFonts w:asciiTheme="minorHAnsi" w:hAnsiTheme="minorHAnsi" w:cstheme="minorBidi"/>
          </w:rPr>
          <w:t>Request for Registration After Census form.</w:t>
        </w:r>
      </w:hyperlink>
    </w:p>
    <w:p w14:paraId="28BC2B8B" w14:textId="68AC7F14" w:rsidR="00F55C64" w:rsidRPr="00714E7F" w:rsidRDefault="00F55C64" w:rsidP="0004170E">
      <w:pPr>
        <w:widowControl w:val="0"/>
      </w:pPr>
      <w:r w:rsidRPr="00714E7F">
        <w:t xml:space="preserve">Please reference Student Rules 1.18 to 1.20 for more information about Registration and </w:t>
      </w:r>
      <w:r w:rsidRPr="003935FC">
        <w:rPr>
          <w:rFonts w:cstheme="minorHAnsi"/>
          <w:u w:color="0000FF"/>
        </w:rPr>
        <w:t>Change in Schedule</w:t>
      </w:r>
      <w:r w:rsidR="003935FC">
        <w:t xml:space="preserve"> (</w:t>
      </w:r>
      <w:hyperlink r:id="rId313" w:history="1">
        <w:r w:rsidR="003935FC" w:rsidRPr="003935FC">
          <w:rPr>
            <w:rStyle w:val="Hyperlink"/>
            <w:rFonts w:asciiTheme="minorHAnsi" w:hAnsiTheme="minorHAnsi" w:cstheme="minorBidi"/>
            <w:u w:val="single"/>
          </w:rPr>
          <w:t>http://student-rules.tamu.edu/rule01</w:t>
        </w:r>
      </w:hyperlink>
      <w:r w:rsidR="003935FC">
        <w:t>)</w:t>
      </w:r>
      <w:r w:rsidRPr="00714E7F">
        <w:t>.</w:t>
      </w:r>
      <w:r w:rsidR="003935FC">
        <w:t xml:space="preserve"> </w:t>
      </w:r>
      <w:r w:rsidRPr="00714E7F">
        <w:t xml:space="preserve"> </w:t>
      </w:r>
    </w:p>
    <w:p w14:paraId="55DF39C7" w14:textId="77777777" w:rsidR="00F6034D" w:rsidRPr="00714E7F" w:rsidRDefault="00F6034D" w:rsidP="0004170E">
      <w:pPr>
        <w:widowControl w:val="0"/>
        <w:rPr>
          <w:b/>
        </w:rPr>
      </w:pPr>
      <w:r w:rsidRPr="00714E7F">
        <w:rPr>
          <w:b/>
        </w:rPr>
        <w:t>Registration-Related Forms</w:t>
      </w:r>
    </w:p>
    <w:tbl>
      <w:tblPr>
        <w:tblStyle w:val="TableGrid"/>
        <w:tblW w:w="9810" w:type="dxa"/>
        <w:tblInd w:w="355" w:type="dxa"/>
        <w:tblLook w:val="04A0" w:firstRow="1" w:lastRow="0" w:firstColumn="1" w:lastColumn="0" w:noHBand="0" w:noVBand="1"/>
      </w:tblPr>
      <w:tblGrid>
        <w:gridCol w:w="2260"/>
        <w:gridCol w:w="4314"/>
        <w:gridCol w:w="3236"/>
      </w:tblGrid>
      <w:tr w:rsidR="00F6034D" w:rsidRPr="00714E7F" w14:paraId="3784789A" w14:textId="77777777" w:rsidTr="00361326">
        <w:trPr>
          <w:trHeight w:val="440"/>
        </w:trPr>
        <w:tc>
          <w:tcPr>
            <w:tcW w:w="2430" w:type="dxa"/>
            <w:shd w:val="pct20" w:color="auto" w:fill="auto"/>
          </w:tcPr>
          <w:p w14:paraId="6FB86FAA" w14:textId="16BA43AC" w:rsidR="00F6034D" w:rsidRPr="00361326" w:rsidRDefault="002D2457" w:rsidP="0004170E">
            <w:pPr>
              <w:widowControl w:val="0"/>
              <w:jc w:val="center"/>
              <w:rPr>
                <w:b/>
                <w:sz w:val="24"/>
                <w:szCs w:val="18"/>
              </w:rPr>
            </w:pPr>
            <w:r w:rsidRPr="00361326">
              <w:rPr>
                <w:b/>
                <w:sz w:val="24"/>
                <w:szCs w:val="18"/>
              </w:rPr>
              <w:lastRenderedPageBreak/>
              <w:t>Request/Form</w:t>
            </w:r>
          </w:p>
        </w:tc>
        <w:tc>
          <w:tcPr>
            <w:tcW w:w="5040" w:type="dxa"/>
            <w:shd w:val="pct20" w:color="auto" w:fill="auto"/>
          </w:tcPr>
          <w:p w14:paraId="11A0CDF0" w14:textId="3002A7B3" w:rsidR="00F6034D" w:rsidRPr="00361326" w:rsidRDefault="00825ED0" w:rsidP="0004170E">
            <w:pPr>
              <w:widowControl w:val="0"/>
              <w:jc w:val="center"/>
              <w:rPr>
                <w:b/>
                <w:sz w:val="24"/>
                <w:szCs w:val="18"/>
              </w:rPr>
            </w:pPr>
            <w:r w:rsidRPr="00361326">
              <w:rPr>
                <w:b/>
                <w:sz w:val="24"/>
                <w:szCs w:val="18"/>
              </w:rPr>
              <w:t xml:space="preserve">Circumstances </w:t>
            </w:r>
            <w:r w:rsidR="003E68C1" w:rsidRPr="00361326">
              <w:rPr>
                <w:b/>
                <w:sz w:val="24"/>
                <w:szCs w:val="18"/>
              </w:rPr>
              <w:t>f</w:t>
            </w:r>
            <w:r w:rsidRPr="00361326">
              <w:rPr>
                <w:b/>
                <w:sz w:val="24"/>
                <w:szCs w:val="18"/>
              </w:rPr>
              <w:t>or When to Use or Submit:</w:t>
            </w:r>
          </w:p>
        </w:tc>
        <w:tc>
          <w:tcPr>
            <w:tcW w:w="2340" w:type="dxa"/>
            <w:shd w:val="pct20" w:color="auto" w:fill="auto"/>
          </w:tcPr>
          <w:p w14:paraId="6109295B" w14:textId="2251EDF2" w:rsidR="00F6034D" w:rsidRPr="00361326" w:rsidRDefault="00825ED0" w:rsidP="0004170E">
            <w:pPr>
              <w:widowControl w:val="0"/>
              <w:jc w:val="center"/>
              <w:rPr>
                <w:b/>
                <w:sz w:val="24"/>
                <w:szCs w:val="18"/>
              </w:rPr>
            </w:pPr>
            <w:r w:rsidRPr="00361326">
              <w:rPr>
                <w:b/>
                <w:sz w:val="24"/>
                <w:szCs w:val="18"/>
              </w:rPr>
              <w:t>Time Frame When to Submit</w:t>
            </w:r>
          </w:p>
        </w:tc>
      </w:tr>
      <w:tr w:rsidR="00F6034D" w:rsidRPr="00714E7F" w14:paraId="4FAB9E83" w14:textId="77777777" w:rsidTr="00361326">
        <w:trPr>
          <w:trHeight w:val="5597"/>
        </w:trPr>
        <w:tc>
          <w:tcPr>
            <w:tcW w:w="2430" w:type="dxa"/>
          </w:tcPr>
          <w:p w14:paraId="3ED4FC8E" w14:textId="77777777" w:rsidR="00825ED0" w:rsidRPr="00361326" w:rsidRDefault="00825ED0" w:rsidP="0004170E">
            <w:pPr>
              <w:widowControl w:val="0"/>
              <w:rPr>
                <w:b/>
                <w:szCs w:val="18"/>
              </w:rPr>
            </w:pPr>
            <w:r w:rsidRPr="00361326">
              <w:rPr>
                <w:b/>
                <w:szCs w:val="18"/>
              </w:rPr>
              <w:t xml:space="preserve">Add/Drop Requests </w:t>
            </w:r>
            <w:proofErr w:type="gramStart"/>
            <w:r w:rsidRPr="00361326">
              <w:rPr>
                <w:b/>
                <w:szCs w:val="18"/>
              </w:rPr>
              <w:t>online</w:t>
            </w:r>
            <w:proofErr w:type="gramEnd"/>
            <w:r w:rsidRPr="00361326">
              <w:rPr>
                <w:b/>
                <w:szCs w:val="18"/>
              </w:rPr>
              <w:t xml:space="preserve"> </w:t>
            </w:r>
          </w:p>
          <w:p w14:paraId="0BE9A45D" w14:textId="77777777" w:rsidR="00825ED0" w:rsidRDefault="00825ED0" w:rsidP="0004170E">
            <w:pPr>
              <w:widowControl w:val="0"/>
            </w:pPr>
          </w:p>
          <w:p w14:paraId="628FDAF9" w14:textId="77777777" w:rsidR="00F6034D" w:rsidRPr="00714E7F" w:rsidRDefault="00F6034D" w:rsidP="0004170E">
            <w:pPr>
              <w:widowControl w:val="0"/>
            </w:pPr>
          </w:p>
        </w:tc>
        <w:tc>
          <w:tcPr>
            <w:tcW w:w="5040" w:type="dxa"/>
          </w:tcPr>
          <w:p w14:paraId="2749E9A6" w14:textId="77777777" w:rsidR="00825ED0" w:rsidRDefault="00825ED0" w:rsidP="0004170E">
            <w:pPr>
              <w:widowControl w:val="0"/>
            </w:pPr>
            <w:r>
              <w:t>Student already has enrollment and needing to make changes to existing enrollment.  NOTE: Adding classes to an existing schedule after census resulting in a net increase in hours will result in a $50 late add fee.</w:t>
            </w:r>
          </w:p>
          <w:p w14:paraId="59955D32" w14:textId="77777777" w:rsidR="00825ED0" w:rsidRDefault="00825ED0" w:rsidP="0004170E">
            <w:pPr>
              <w:widowControl w:val="0"/>
            </w:pPr>
          </w:p>
          <w:p w14:paraId="5225237A" w14:textId="77777777" w:rsidR="00825ED0" w:rsidRDefault="00825ED0" w:rsidP="0004170E">
            <w:pPr>
              <w:widowControl w:val="0"/>
            </w:pPr>
            <w:r>
              <w:t>Do NOT use this form to drop all classes (</w:t>
            </w:r>
            <w:proofErr w:type="gramStart"/>
            <w:r>
              <w:t>i.e.</w:t>
            </w:r>
            <w:proofErr w:type="gramEnd"/>
            <w:r>
              <w:t xml:space="preserve"> withdraw) unless dropping all as a no record. (</w:t>
            </w:r>
            <w:proofErr w:type="gramStart"/>
            <w:r>
              <w:t>with</w:t>
            </w:r>
            <w:proofErr w:type="gramEnd"/>
            <w:r>
              <w:t xml:space="preserve"> appropriate documentation).  For withdrawals, students initiate online in Howdy.  </w:t>
            </w:r>
          </w:p>
          <w:p w14:paraId="1F58FF77" w14:textId="77777777" w:rsidR="00825ED0" w:rsidRDefault="00825ED0" w:rsidP="0004170E">
            <w:pPr>
              <w:widowControl w:val="0"/>
            </w:pPr>
          </w:p>
          <w:p w14:paraId="344D2A6F" w14:textId="24D36791" w:rsidR="00825ED0" w:rsidRDefault="00825ED0" w:rsidP="0004170E">
            <w:pPr>
              <w:widowControl w:val="0"/>
            </w:pPr>
            <w:r>
              <w:t>An online processing guide is available to view to assist with using the online request system as follows:</w:t>
            </w:r>
          </w:p>
          <w:p w14:paraId="5D38E045" w14:textId="77777777" w:rsidR="00825ED0" w:rsidRDefault="00825ED0" w:rsidP="0004170E">
            <w:pPr>
              <w:widowControl w:val="0"/>
            </w:pPr>
          </w:p>
          <w:p w14:paraId="55E6A4DF" w14:textId="52EDEC05" w:rsidR="00F6034D" w:rsidRPr="00825ED0" w:rsidRDefault="00825ED0" w:rsidP="0004170E">
            <w:pPr>
              <w:widowControl w:val="0"/>
              <w:rPr>
                <w:b/>
              </w:rPr>
            </w:pPr>
            <w:r w:rsidRPr="00825ED0">
              <w:rPr>
                <w:b/>
              </w:rPr>
              <w:t>Employee tab &gt; Compass User Training &gt; Records, Registration, and Advising &gt; Registration &gt; Online Course Change Submission</w:t>
            </w:r>
          </w:p>
        </w:tc>
        <w:tc>
          <w:tcPr>
            <w:tcW w:w="2340" w:type="dxa"/>
          </w:tcPr>
          <w:p w14:paraId="51D517BB" w14:textId="77777777" w:rsidR="00825ED0" w:rsidRDefault="00825ED0" w:rsidP="0004170E">
            <w:pPr>
              <w:widowControl w:val="0"/>
            </w:pPr>
            <w:r>
              <w:t xml:space="preserve">The online Add/Drop request system is to submit requests after a term’s census date.  </w:t>
            </w:r>
          </w:p>
          <w:p w14:paraId="76FC3779" w14:textId="77777777" w:rsidR="00825ED0" w:rsidRDefault="00825ED0" w:rsidP="0004170E">
            <w:pPr>
              <w:widowControl w:val="0"/>
            </w:pPr>
          </w:p>
          <w:p w14:paraId="44E9154B" w14:textId="77777777" w:rsidR="00825ED0" w:rsidRDefault="00825ED0" w:rsidP="0004170E">
            <w:pPr>
              <w:widowControl w:val="0"/>
            </w:pPr>
            <w:r>
              <w:t>It is not intended to be used to submit current term requests made prior to the current term census date as Deans and Dean’s designees are given registration access to manage add/drop requests before census.</w:t>
            </w:r>
          </w:p>
          <w:p w14:paraId="3CE2AD4C" w14:textId="77777777" w:rsidR="00825ED0" w:rsidRDefault="00825ED0" w:rsidP="0004170E">
            <w:pPr>
              <w:widowControl w:val="0"/>
            </w:pPr>
          </w:p>
          <w:p w14:paraId="5F1F0849" w14:textId="77777777" w:rsidR="00825ED0" w:rsidRDefault="00825ED0" w:rsidP="0004170E">
            <w:pPr>
              <w:widowControl w:val="0"/>
            </w:pPr>
          </w:p>
          <w:p w14:paraId="448DC3E4" w14:textId="77777777" w:rsidR="00825ED0" w:rsidRDefault="00825ED0" w:rsidP="0004170E">
            <w:pPr>
              <w:widowControl w:val="0"/>
            </w:pPr>
          </w:p>
          <w:p w14:paraId="1BB6D239" w14:textId="77777777" w:rsidR="00F6034D" w:rsidRPr="00714E7F" w:rsidRDefault="00F6034D" w:rsidP="0004170E">
            <w:pPr>
              <w:widowControl w:val="0"/>
            </w:pPr>
          </w:p>
        </w:tc>
      </w:tr>
      <w:tr w:rsidR="00F6034D" w:rsidRPr="00714E7F" w14:paraId="68731D87" w14:textId="77777777" w:rsidTr="00361326">
        <w:trPr>
          <w:trHeight w:val="77"/>
        </w:trPr>
        <w:tc>
          <w:tcPr>
            <w:tcW w:w="2430" w:type="dxa"/>
          </w:tcPr>
          <w:p w14:paraId="05ECDE36" w14:textId="77777777" w:rsidR="000333E7" w:rsidRPr="00361326" w:rsidRDefault="000333E7" w:rsidP="0004170E">
            <w:pPr>
              <w:widowControl w:val="0"/>
              <w:rPr>
                <w:b/>
                <w:sz w:val="18"/>
                <w:szCs w:val="18"/>
              </w:rPr>
            </w:pPr>
            <w:r w:rsidRPr="00361326">
              <w:rPr>
                <w:b/>
                <w:szCs w:val="18"/>
              </w:rPr>
              <w:t>Request for Registration After Census Form</w:t>
            </w:r>
          </w:p>
          <w:p w14:paraId="6B157031" w14:textId="77777777" w:rsidR="000333E7" w:rsidRPr="00714E7F" w:rsidRDefault="000333E7" w:rsidP="0004170E">
            <w:pPr>
              <w:widowControl w:val="0"/>
              <w:rPr>
                <w:b/>
              </w:rPr>
            </w:pPr>
          </w:p>
          <w:p w14:paraId="307DF8F2" w14:textId="77777777" w:rsidR="000333E7" w:rsidRDefault="000333E7" w:rsidP="0004170E">
            <w:pPr>
              <w:widowControl w:val="0"/>
            </w:pPr>
            <w:r>
              <w:t>Use to add classes a</w:t>
            </w:r>
            <w:r w:rsidRPr="00714E7F">
              <w:t>fter the official census date</w:t>
            </w:r>
            <w:r>
              <w:t>.</w:t>
            </w:r>
          </w:p>
          <w:p w14:paraId="6BC41A2D" w14:textId="77777777" w:rsidR="00F6034D" w:rsidRPr="00714E7F" w:rsidRDefault="00F6034D" w:rsidP="0004170E">
            <w:pPr>
              <w:widowControl w:val="0"/>
            </w:pPr>
          </w:p>
          <w:p w14:paraId="295906CC" w14:textId="7441A56D" w:rsidR="00F6034D" w:rsidRPr="00714E7F" w:rsidRDefault="00DA74C1" w:rsidP="0004170E">
            <w:pPr>
              <w:widowControl w:val="0"/>
            </w:pPr>
            <w:r w:rsidRPr="00714E7F">
              <w:rPr>
                <w:rStyle w:val="Emphasis"/>
              </w:rPr>
              <w:t xml:space="preserve">Form is </w:t>
            </w:r>
            <w:r>
              <w:rPr>
                <w:rStyle w:val="Emphasis"/>
              </w:rPr>
              <w:t>on the Registrar’s website under News and Resources &gt; Forms and Resources &gt; Records Administration &amp; Archives.</w:t>
            </w:r>
          </w:p>
        </w:tc>
        <w:tc>
          <w:tcPr>
            <w:tcW w:w="5040" w:type="dxa"/>
          </w:tcPr>
          <w:p w14:paraId="5766857E" w14:textId="77777777" w:rsidR="00F6034D" w:rsidRPr="00714E7F" w:rsidRDefault="00F6034D" w:rsidP="0004170E">
            <w:pPr>
              <w:widowControl w:val="0"/>
            </w:pPr>
            <w:r w:rsidRPr="00714E7F">
              <w:t>The student is not enrolled in any courses as of the official census date.  This form must be used to add courses to a student’s schedule who was not enrolled in any classes as of census.</w:t>
            </w:r>
          </w:p>
          <w:p w14:paraId="131C1442" w14:textId="77777777" w:rsidR="00F6034D" w:rsidRPr="00714E7F" w:rsidRDefault="00F6034D" w:rsidP="0004170E">
            <w:pPr>
              <w:widowControl w:val="0"/>
            </w:pPr>
          </w:p>
          <w:p w14:paraId="3741E784" w14:textId="77777777" w:rsidR="00F6034D" w:rsidRPr="00714E7F" w:rsidRDefault="00F6034D" w:rsidP="0004170E">
            <w:pPr>
              <w:widowControl w:val="0"/>
            </w:pPr>
            <w:r w:rsidRPr="00714E7F">
              <w:t>NOTE: Adding courses any day after census for the term, if not enrolled in courses as of census, will result in a $200 late registration fee.</w:t>
            </w:r>
          </w:p>
        </w:tc>
        <w:tc>
          <w:tcPr>
            <w:tcW w:w="2340" w:type="dxa"/>
          </w:tcPr>
          <w:p w14:paraId="765B8DFD" w14:textId="77777777" w:rsidR="00F6034D" w:rsidRPr="00714E7F" w:rsidRDefault="00F6034D" w:rsidP="0004170E">
            <w:pPr>
              <w:widowControl w:val="0"/>
            </w:pPr>
            <w:r w:rsidRPr="00714E7F">
              <w:t>Submit these forms to the Office of the Registrar.</w:t>
            </w:r>
          </w:p>
          <w:p w14:paraId="3163175A" w14:textId="77777777" w:rsidR="00F6034D" w:rsidRPr="00714E7F" w:rsidRDefault="00F6034D" w:rsidP="0004170E">
            <w:pPr>
              <w:widowControl w:val="0"/>
            </w:pPr>
            <w:r w:rsidRPr="00714E7F">
              <w:t>Forms can be submitted to the Office of the Registrar via:</w:t>
            </w:r>
          </w:p>
          <w:p w14:paraId="77C299DC" w14:textId="77777777" w:rsidR="004925B0" w:rsidRPr="00714E7F" w:rsidRDefault="004925B0" w:rsidP="0004170E">
            <w:pPr>
              <w:pStyle w:val="ListParagraph"/>
              <w:widowControl w:val="0"/>
              <w:numPr>
                <w:ilvl w:val="0"/>
                <w:numId w:val="34"/>
              </w:numPr>
            </w:pPr>
            <w:r w:rsidRPr="00714E7F">
              <w:t>Fax: 979-845-1086</w:t>
            </w:r>
          </w:p>
          <w:p w14:paraId="7F958541" w14:textId="77777777" w:rsidR="004925B0" w:rsidRDefault="004925B0" w:rsidP="0004170E">
            <w:pPr>
              <w:pStyle w:val="ListParagraph"/>
              <w:widowControl w:val="0"/>
              <w:numPr>
                <w:ilvl w:val="0"/>
                <w:numId w:val="34"/>
              </w:numPr>
            </w:pPr>
            <w:r w:rsidRPr="00714E7F">
              <w:t xml:space="preserve">In Person: GSC </w:t>
            </w:r>
            <w:proofErr w:type="spellStart"/>
            <w:r w:rsidRPr="00714E7F">
              <w:t>Bldg</w:t>
            </w:r>
            <w:proofErr w:type="spellEnd"/>
            <w:r w:rsidRPr="00714E7F">
              <w:t>, Suite 1501</w:t>
            </w:r>
          </w:p>
          <w:p w14:paraId="26260407" w14:textId="77777777" w:rsidR="004925B0" w:rsidRDefault="004925B0" w:rsidP="0004170E">
            <w:pPr>
              <w:pStyle w:val="ListParagraph"/>
              <w:widowControl w:val="0"/>
              <w:numPr>
                <w:ilvl w:val="0"/>
                <w:numId w:val="34"/>
              </w:numPr>
            </w:pPr>
            <w:r>
              <w:t xml:space="preserve">Via </w:t>
            </w:r>
            <w:proofErr w:type="spellStart"/>
            <w:r>
              <w:t>Filex</w:t>
            </w:r>
            <w:proofErr w:type="spellEnd"/>
            <w:r>
              <w:t xml:space="preserve"> to recordsadmin@tamu.edu</w:t>
            </w:r>
          </w:p>
          <w:p w14:paraId="45304926" w14:textId="77777777" w:rsidR="00F6034D" w:rsidRPr="00714E7F" w:rsidRDefault="00F6034D" w:rsidP="0004170E">
            <w:pPr>
              <w:widowControl w:val="0"/>
            </w:pPr>
          </w:p>
        </w:tc>
      </w:tr>
    </w:tbl>
    <w:p w14:paraId="2340C55F" w14:textId="77777777" w:rsidR="00F6034D" w:rsidRPr="00714E7F" w:rsidRDefault="00F6034D" w:rsidP="0004170E">
      <w:pPr>
        <w:widowControl w:val="0"/>
      </w:pPr>
    </w:p>
    <w:p w14:paraId="06E0949F" w14:textId="77777777" w:rsidR="00F6034D" w:rsidRPr="00714E7F" w:rsidRDefault="00F6034D" w:rsidP="0004170E">
      <w:pPr>
        <w:widowControl w:val="0"/>
        <w:rPr>
          <w:b/>
        </w:rPr>
      </w:pPr>
      <w:r w:rsidRPr="00714E7F">
        <w:rPr>
          <w:b/>
        </w:rPr>
        <w:t>Late Registration/Add Penalties (Student Business Services – sbs.tamu.edu)</w:t>
      </w:r>
    </w:p>
    <w:p w14:paraId="70B259B2" w14:textId="77777777" w:rsidR="000333E7" w:rsidRPr="00714E7F" w:rsidRDefault="000333E7" w:rsidP="0004170E">
      <w:pPr>
        <w:widowControl w:val="0"/>
      </w:pPr>
      <w:r w:rsidRPr="00714E7F">
        <w:lastRenderedPageBreak/>
        <w:t xml:space="preserve">Students who add classes after the Census Date (12th class day for fall and spring term and 4th class day for summer sessions) that result in a net increase in hours enrolled are assessed a $50 </w:t>
      </w:r>
      <w:r>
        <w:t xml:space="preserve">registration after census </w:t>
      </w:r>
      <w:r w:rsidRPr="00714E7F">
        <w:t xml:space="preserve">fee. </w:t>
      </w:r>
    </w:p>
    <w:p w14:paraId="0527FBE0" w14:textId="77777777" w:rsidR="000333E7" w:rsidRPr="00714E7F" w:rsidRDefault="000333E7" w:rsidP="0004170E">
      <w:pPr>
        <w:widowControl w:val="0"/>
      </w:pPr>
      <w:r w:rsidRPr="00714E7F">
        <w:t xml:space="preserve">Students who were not enrolled as of 1st class day, and who register on or after the first day of classes, but before the thirteenth day of classes (before the 5th class day for summer sessions) are assessed a $100 late registration fee. Students who </w:t>
      </w:r>
      <w:r>
        <w:t>were not enrolled as of the 12</w:t>
      </w:r>
      <w:r w:rsidRPr="00372AD2">
        <w:rPr>
          <w:vertAlign w:val="superscript"/>
        </w:rPr>
        <w:t>th</w:t>
      </w:r>
      <w:r>
        <w:t xml:space="preserve"> class day, and who re</w:t>
      </w:r>
      <w:r w:rsidRPr="00714E7F">
        <w:t>gister</w:t>
      </w:r>
      <w:r>
        <w:t xml:space="preserve"> on or after </w:t>
      </w:r>
      <w:r w:rsidRPr="00714E7F">
        <w:t xml:space="preserve">the </w:t>
      </w:r>
      <w:proofErr w:type="gramStart"/>
      <w:r w:rsidRPr="00714E7F">
        <w:t>twelfth class</w:t>
      </w:r>
      <w:proofErr w:type="gramEnd"/>
      <w:r w:rsidRPr="00714E7F">
        <w:t xml:space="preserve"> day are assessed a $200 </w:t>
      </w:r>
      <w:r>
        <w:t>registration after census fee</w:t>
      </w:r>
      <w:r w:rsidRPr="00714E7F">
        <w:t xml:space="preserve"> (4th class day for summer sessions). </w:t>
      </w:r>
    </w:p>
    <w:p w14:paraId="69F67DBD" w14:textId="77777777" w:rsidR="00F6034D" w:rsidRPr="00714E7F" w:rsidRDefault="00F6034D" w:rsidP="0004170E">
      <w:pPr>
        <w:widowControl w:val="0"/>
      </w:pPr>
      <w:r w:rsidRPr="00714E7F">
        <w:t xml:space="preserve">Note: The University reserves the right to cancel registrations not paid by their due date, or by the official census date for semester or summer term, to comply with state laws requiring payment of tuition and fees. The late registration fee and late add fee will be applied to student accounts that are required to reenroll because their registrations were cancelled for non-payment. Registrations are subject to cancellation and/or financial penalties if sufficient payment is not received before 5:00 p.m. on the last business day before classes begin and on the Census Date (12th class day for fall and spring term and 4th class day for summer sessions), to free the classroom spaces for other students, and to ensure the most efficient use of </w:t>
      </w:r>
      <w:proofErr w:type="gramStart"/>
      <w:r w:rsidRPr="00714E7F">
        <w:t>University</w:t>
      </w:r>
      <w:proofErr w:type="gramEnd"/>
      <w:r w:rsidRPr="00714E7F">
        <w:t xml:space="preserve"> resources.</w:t>
      </w:r>
    </w:p>
    <w:p w14:paraId="3042B2CC" w14:textId="521BEAF8" w:rsidR="00F6034D" w:rsidRPr="00714E7F" w:rsidRDefault="005F5C61" w:rsidP="0004170E">
      <w:pPr>
        <w:widowControl w:val="0"/>
        <w:rPr>
          <w:b/>
        </w:rPr>
      </w:pPr>
      <w:r>
        <w:rPr>
          <w:b/>
        </w:rPr>
        <w:t>Add/Drop Request</w:t>
      </w:r>
      <w:r w:rsidR="00F6034D" w:rsidRPr="00714E7F">
        <w:rPr>
          <w:b/>
        </w:rPr>
        <w:t>:</w:t>
      </w:r>
    </w:p>
    <w:p w14:paraId="20577632" w14:textId="77777777" w:rsidR="005F5C61" w:rsidRPr="00714E7F" w:rsidRDefault="005F5C61" w:rsidP="0004170E">
      <w:pPr>
        <w:pStyle w:val="ListParagraph"/>
        <w:widowControl w:val="0"/>
        <w:numPr>
          <w:ilvl w:val="1"/>
          <w:numId w:val="35"/>
        </w:numPr>
      </w:pPr>
      <w:r w:rsidRPr="00714E7F">
        <w:t xml:space="preserve">Always include a </w:t>
      </w:r>
      <w:r>
        <w:t>reason for the request being made as a comment or upload a document (</w:t>
      </w:r>
      <w:proofErr w:type="gramStart"/>
      <w:r>
        <w:t>i.e.</w:t>
      </w:r>
      <w:proofErr w:type="gramEnd"/>
      <w:r>
        <w:t xml:space="preserve"> memo).  This </w:t>
      </w:r>
      <w:r w:rsidRPr="00714E7F">
        <w:t>is important backup documentation if there is ever a question about why a schedule change was made.</w:t>
      </w:r>
    </w:p>
    <w:p w14:paraId="565E2059" w14:textId="77777777" w:rsidR="005F5C61" w:rsidRPr="00714E7F" w:rsidRDefault="005F5C61" w:rsidP="0004170E">
      <w:pPr>
        <w:pStyle w:val="ListParagraph"/>
        <w:widowControl w:val="0"/>
        <w:numPr>
          <w:ilvl w:val="1"/>
          <w:numId w:val="35"/>
        </w:numPr>
      </w:pPr>
      <w:r w:rsidRPr="00714E7F">
        <w:t xml:space="preserve">The Academic Dean’s </w:t>
      </w:r>
      <w:r>
        <w:t xml:space="preserve">approval </w:t>
      </w:r>
      <w:r w:rsidRPr="00714E7F">
        <w:t xml:space="preserve">is the only </w:t>
      </w:r>
      <w:r>
        <w:t xml:space="preserve">approval </w:t>
      </w:r>
      <w:r w:rsidRPr="00714E7F">
        <w:t xml:space="preserve">required by the Office of the Registrar.  Some academic deans may require an advisor </w:t>
      </w:r>
      <w:r>
        <w:t xml:space="preserve">to vet the request and submit documentation to them </w:t>
      </w:r>
      <w:r w:rsidRPr="00714E7F">
        <w:t xml:space="preserve">before they will review and/or approve the request.  </w:t>
      </w:r>
    </w:p>
    <w:p w14:paraId="607FCD79" w14:textId="1620105C" w:rsidR="00F6034D" w:rsidRPr="00714E7F" w:rsidRDefault="005F5C61" w:rsidP="0004170E">
      <w:pPr>
        <w:pStyle w:val="ListParagraph"/>
        <w:widowControl w:val="0"/>
        <w:numPr>
          <w:ilvl w:val="0"/>
          <w:numId w:val="35"/>
        </w:numPr>
      </w:pPr>
      <w:r w:rsidRPr="00714E7F">
        <w:t>Drops- When dropping a course, keep in mind that students dropping individual courses while remaining en</w:t>
      </w:r>
      <w:r>
        <w:t xml:space="preserve">rolled in other courses, may have their courses dropped and not kept on their </w:t>
      </w:r>
      <w:r w:rsidRPr="00714E7F">
        <w:t xml:space="preserve">record dropped during the first twelve </w:t>
      </w:r>
      <w:r w:rsidR="00711CE1">
        <w:t xml:space="preserve">(12) </w:t>
      </w:r>
      <w:r w:rsidRPr="00714E7F">
        <w:t xml:space="preserve">class days of a fall/spring term, or first five </w:t>
      </w:r>
      <w:r w:rsidR="002F4388">
        <w:t xml:space="preserve">(5) </w:t>
      </w:r>
      <w:r w:rsidRPr="00714E7F">
        <w:t xml:space="preserve">class days of summer.  </w:t>
      </w:r>
      <w:r>
        <w:t xml:space="preserve">Drops </w:t>
      </w:r>
      <w:r w:rsidRPr="00714E7F">
        <w:t xml:space="preserve">during this time result in the course not appearing on the student’s transcript, do not reflect a grade, and does not have charges* associated with these drops. </w:t>
      </w:r>
      <w:r w:rsidR="00F6034D" w:rsidRPr="00714E7F">
        <w:t xml:space="preserve">  </w:t>
      </w:r>
    </w:p>
    <w:p w14:paraId="002389BF" w14:textId="4F7AB93C" w:rsidR="005F5C61" w:rsidRDefault="005F5C61" w:rsidP="0004170E">
      <w:pPr>
        <w:widowControl w:val="0"/>
        <w:ind w:left="360"/>
      </w:pPr>
      <w:r w:rsidRPr="00714E7F">
        <w:t>*This only applies if the student is still enrolled in other courses and dropping during the first twelve</w:t>
      </w:r>
      <w:r w:rsidR="00711CE1">
        <w:t xml:space="preserve"> (12)</w:t>
      </w:r>
      <w:r w:rsidRPr="00714E7F">
        <w:t xml:space="preserve"> class days of a fall/spring term, or first five </w:t>
      </w:r>
      <w:r w:rsidR="00632B46">
        <w:t xml:space="preserve">(5) </w:t>
      </w:r>
      <w:r w:rsidRPr="00714E7F">
        <w:t>class days of summer.</w:t>
      </w:r>
    </w:p>
    <w:p w14:paraId="6E681829" w14:textId="3C1AD714" w:rsidR="005F5C61" w:rsidRPr="00336D54" w:rsidRDefault="005F5C61" w:rsidP="0004170E">
      <w:pPr>
        <w:pStyle w:val="ListParagraph"/>
        <w:widowControl w:val="0"/>
        <w:numPr>
          <w:ilvl w:val="1"/>
          <w:numId w:val="35"/>
        </w:numPr>
        <w:rPr>
          <w:b/>
        </w:rPr>
      </w:pPr>
      <w:r w:rsidRPr="00714E7F">
        <w:t xml:space="preserve">NR Drop Type (No Record) </w:t>
      </w:r>
      <w:r>
        <w:t>–</w:t>
      </w:r>
      <w:r w:rsidRPr="00714E7F">
        <w:t xml:space="preserve"> </w:t>
      </w:r>
      <w:r>
        <w:t>No</w:t>
      </w:r>
      <w:r w:rsidRPr="00714E7F">
        <w:t xml:space="preserve"> record drops prior to census are expected </w:t>
      </w:r>
      <w:proofErr w:type="gramStart"/>
      <w:r w:rsidRPr="00714E7F">
        <w:t>as a means to</w:t>
      </w:r>
      <w:proofErr w:type="gramEnd"/>
      <w:r w:rsidRPr="00714E7F">
        <w:t xml:space="preserve"> correct student registration so records are accurately maintained on the student’s record and can be reported accurately according to state and federal rules and regulations.  No record drops are NOT intended to be used after the official census date except in extenuating circumstances where an administrative error has been detected and is necessary to correct the student’s enrollment record(s).  NR drop type removes a course from the student’s permanent record as if they were never in the course and results in no charges associated with the course. </w:t>
      </w:r>
      <w:r w:rsidRPr="00336D54">
        <w:rPr>
          <w:b/>
        </w:rPr>
        <w:t xml:space="preserve">No Record drop requests made after census must be </w:t>
      </w:r>
      <w:r w:rsidRPr="00336D54">
        <w:rPr>
          <w:b/>
        </w:rPr>
        <w:lastRenderedPageBreak/>
        <w:t xml:space="preserve">accompanied by a memo from the academic dean providing further explanation of the extenuating circumstances for why the no record is being requested and further support why it was not able to be addressed in a timely manner on or before census.  In general, courses in which a student has attended/participated, would not be eligible for a no record request.   No record requests must be approved by the Office of the Registrar. </w:t>
      </w:r>
    </w:p>
    <w:p w14:paraId="2A73CA71" w14:textId="77777777" w:rsidR="005F5C61" w:rsidRPr="00714E7F" w:rsidRDefault="005F5C61" w:rsidP="0004170E">
      <w:pPr>
        <w:pStyle w:val="ListParagraph"/>
        <w:widowControl w:val="0"/>
        <w:numPr>
          <w:ilvl w:val="1"/>
          <w:numId w:val="35"/>
        </w:numPr>
      </w:pPr>
      <w:r w:rsidRPr="00714E7F">
        <w:t xml:space="preserve">“W” Drop Type - generally used to drop a course with a “W” grade for extenuating, non-academic reasons, anytime during the term.    Requires a dean’s approval. W-drops will be retained on the student’s record with a “W” grade and do not generate any refund.  Deadline for a W drop is on or before the last day of class for the term as indicated on the Academic Calendar.  Drops for prior terms, in general, will not be considered.  See NG drop type, for situations where extenuating circumstances exists and considering a course drop from a prior term. </w:t>
      </w:r>
    </w:p>
    <w:p w14:paraId="372A2858" w14:textId="77777777" w:rsidR="005F5C61" w:rsidRPr="00714E7F" w:rsidRDefault="005F5C61" w:rsidP="0004170E">
      <w:pPr>
        <w:pStyle w:val="ListParagraph"/>
        <w:widowControl w:val="0"/>
        <w:numPr>
          <w:ilvl w:val="1"/>
          <w:numId w:val="35"/>
        </w:numPr>
      </w:pPr>
      <w:r w:rsidRPr="00714E7F">
        <w:t>NG (No Grade) requests- See Grade Changes Section for more information.</w:t>
      </w:r>
    </w:p>
    <w:p w14:paraId="5AE80DF8" w14:textId="77777777" w:rsidR="00896BDD" w:rsidRPr="00714E7F" w:rsidRDefault="00896BDD" w:rsidP="0004170E">
      <w:pPr>
        <w:pStyle w:val="ListParagraph"/>
        <w:widowControl w:val="0"/>
        <w:numPr>
          <w:ilvl w:val="0"/>
          <w:numId w:val="35"/>
        </w:numPr>
      </w:pPr>
      <w:r w:rsidRPr="00714E7F">
        <w:t xml:space="preserve">Changing number of Credit Hours – These should be made on or before census.  To change the number of hours of a </w:t>
      </w:r>
      <w:r w:rsidRPr="00336D54">
        <w:rPr>
          <w:b/>
        </w:rPr>
        <w:t>variable credit course</w:t>
      </w:r>
      <w:r w:rsidRPr="00714E7F">
        <w:t xml:space="preserve"> in which a student is enrolled, </w:t>
      </w:r>
      <w:r>
        <w:t xml:space="preserve">click on the section you want to update in the online Add/Drop on the Howdy Dashboard and select the link for the hours to </w:t>
      </w:r>
      <w:proofErr w:type="spellStart"/>
      <w:r>
        <w:t>change.</w:t>
      </w:r>
      <w:r w:rsidRPr="00336D54">
        <w:rPr>
          <w:i/>
        </w:rPr>
        <w:t>Generally</w:t>
      </w:r>
      <w:proofErr w:type="spellEnd"/>
      <w:r w:rsidRPr="00336D54">
        <w:rPr>
          <w:i/>
        </w:rPr>
        <w:t>, when the number of hours is lowered, tuition and fees are adjusted and may result in a refund; when the number of hours is increased, tuition and fees are adjusted and may result in additional charges.  There may also be additional late fees and/or non-fund as well as a late add fee of $50 on hours added after the census date.  A change of this nature could also have financial aid implications which may also impact the overall financial costs associated with the changes made</w:t>
      </w:r>
      <w:r w:rsidRPr="00714E7F">
        <w:t xml:space="preserve">. </w:t>
      </w:r>
    </w:p>
    <w:p w14:paraId="136CB6DE" w14:textId="77777777" w:rsidR="00896BDD" w:rsidRPr="00714E7F" w:rsidRDefault="00896BDD" w:rsidP="0004170E">
      <w:pPr>
        <w:pStyle w:val="ListParagraph"/>
        <w:widowControl w:val="0"/>
        <w:numPr>
          <w:ilvl w:val="0"/>
          <w:numId w:val="35"/>
        </w:numPr>
      </w:pPr>
      <w:r w:rsidRPr="00714E7F">
        <w:t xml:space="preserve">Changing a grade mode BEFORE grades are posted (whether S/U to letter grade or letter grade to S/U) – To change the grade mode of an eligible course in which a student is </w:t>
      </w:r>
      <w:proofErr w:type="gramStart"/>
      <w:r w:rsidRPr="00714E7F">
        <w:t xml:space="preserve">enrolled, </w:t>
      </w:r>
      <w:r w:rsidRPr="006E62F7">
        <w:t xml:space="preserve"> </w:t>
      </w:r>
      <w:r>
        <w:t>click</w:t>
      </w:r>
      <w:proofErr w:type="gramEnd"/>
      <w:r>
        <w:t xml:space="preserve"> on the section you want to update in the online Add/Drop on the Howdy Dashboard and select the link for the Grade Mode to change for that specific section.</w:t>
      </w:r>
    </w:p>
    <w:p w14:paraId="4CB018F9" w14:textId="4BAC108C" w:rsidR="00896BDD" w:rsidRPr="003935FC" w:rsidRDefault="00896BDD" w:rsidP="0004170E">
      <w:pPr>
        <w:pStyle w:val="ListParagraph"/>
        <w:widowControl w:val="0"/>
        <w:numPr>
          <w:ilvl w:val="1"/>
          <w:numId w:val="35"/>
        </w:numPr>
        <w:rPr>
          <w:i/>
        </w:rPr>
      </w:pPr>
      <w:r w:rsidRPr="00336D54">
        <w:rPr>
          <w:i/>
        </w:rPr>
        <w:t xml:space="preserve">Once final grades have been posted, </w:t>
      </w:r>
      <w:r>
        <w:rPr>
          <w:i/>
        </w:rPr>
        <w:t xml:space="preserve">a grade of X will be entered for the course if the grade mode is </w:t>
      </w:r>
      <w:proofErr w:type="gramStart"/>
      <w:r>
        <w:rPr>
          <w:i/>
        </w:rPr>
        <w:t>changed</w:t>
      </w:r>
      <w:proofErr w:type="gramEnd"/>
      <w:r>
        <w:rPr>
          <w:i/>
        </w:rPr>
        <w:t xml:space="preserve"> and the instructor will have to submit a grade change online in Howdy that routes to the department head for approval.</w:t>
      </w:r>
    </w:p>
    <w:p w14:paraId="6E26744A" w14:textId="77777777" w:rsidR="005F5C61" w:rsidRPr="00BA63F6" w:rsidRDefault="005F5C61" w:rsidP="0004170E">
      <w:pPr>
        <w:widowControl w:val="0"/>
        <w:rPr>
          <w:b/>
        </w:rPr>
      </w:pPr>
      <w:r w:rsidRPr="00BA63F6">
        <w:rPr>
          <w:b/>
        </w:rPr>
        <w:t>Withdrawals</w:t>
      </w:r>
      <w:r>
        <w:rPr>
          <w:b/>
        </w:rPr>
        <w:t xml:space="preserve"> (drop all classes)</w:t>
      </w:r>
    </w:p>
    <w:p w14:paraId="2B720314" w14:textId="77777777" w:rsidR="00FD2FB8" w:rsidRDefault="00FD2FB8" w:rsidP="0004170E">
      <w:pPr>
        <w:pStyle w:val="ListParagraph"/>
        <w:widowControl w:val="0"/>
        <w:numPr>
          <w:ilvl w:val="0"/>
          <w:numId w:val="67"/>
        </w:numPr>
      </w:pPr>
      <w:r w:rsidRPr="00714E7F">
        <w:t xml:space="preserve">Beginning with the 1st day of classes each term, a student wishing to drop all courses is to be considered withdrawing from the term.  </w:t>
      </w:r>
    </w:p>
    <w:p w14:paraId="4FECDE32" w14:textId="77777777" w:rsidR="00FD2FB8" w:rsidRDefault="00FD2FB8" w:rsidP="0004170E">
      <w:pPr>
        <w:pStyle w:val="ListParagraph"/>
        <w:widowControl w:val="0"/>
        <w:numPr>
          <w:ilvl w:val="0"/>
          <w:numId w:val="67"/>
        </w:numPr>
      </w:pPr>
      <w:r w:rsidRPr="00714E7F">
        <w:t>Beginning with the first day of classes, students wishing to withdraw</w:t>
      </w:r>
      <w:r>
        <w:t xml:space="preserve"> must</w:t>
      </w:r>
      <w:r w:rsidRPr="00714E7F">
        <w:t xml:space="preserve"> initiate their request online in the Howdy portal. </w:t>
      </w:r>
    </w:p>
    <w:p w14:paraId="4D150C64" w14:textId="77777777" w:rsidR="00FD2FB8" w:rsidRDefault="00FD2FB8" w:rsidP="0004170E">
      <w:pPr>
        <w:pStyle w:val="ListParagraph"/>
        <w:widowControl w:val="0"/>
        <w:numPr>
          <w:ilvl w:val="0"/>
          <w:numId w:val="67"/>
        </w:numPr>
      </w:pPr>
      <w:r w:rsidRPr="00714E7F">
        <w:t>If a student is withdrawing during the first twelve</w:t>
      </w:r>
      <w:r>
        <w:t xml:space="preserve"> (12)</w:t>
      </w:r>
      <w:r w:rsidRPr="00714E7F">
        <w:t xml:space="preserve"> class days of a fall/spring term, or first four </w:t>
      </w:r>
      <w:r>
        <w:t xml:space="preserve">(4) </w:t>
      </w:r>
      <w:r w:rsidRPr="00714E7F">
        <w:t xml:space="preserve">class days of summer, the student’s courses will not appear on the student’s transcript and do not reflect a grade. </w:t>
      </w:r>
    </w:p>
    <w:p w14:paraId="3B892535" w14:textId="77777777" w:rsidR="00FD2FB8" w:rsidRDefault="00FD2FB8" w:rsidP="0004170E">
      <w:pPr>
        <w:pStyle w:val="ListParagraph"/>
        <w:widowControl w:val="0"/>
        <w:numPr>
          <w:ilvl w:val="1"/>
          <w:numId w:val="67"/>
        </w:numPr>
      </w:pPr>
      <w:r w:rsidRPr="00714E7F">
        <w:t>Students who withdraw during this time period will have some financial obligation in accordance with the State’s withdrawal refund calendar published on the Stud</w:t>
      </w:r>
      <w:r>
        <w:t>ent Business Services website.</w:t>
      </w:r>
    </w:p>
    <w:p w14:paraId="176523AB" w14:textId="77777777" w:rsidR="00FD2FB8" w:rsidRPr="00714E7F" w:rsidRDefault="00FD2FB8" w:rsidP="0004170E">
      <w:pPr>
        <w:pStyle w:val="ListParagraph"/>
        <w:widowControl w:val="0"/>
        <w:numPr>
          <w:ilvl w:val="1"/>
          <w:numId w:val="67"/>
        </w:numPr>
      </w:pPr>
      <w:r w:rsidRPr="00714E7F">
        <w:t xml:space="preserve">Withdrawals made after census will result in the courses and grades of “W” appearing on the student’s </w:t>
      </w:r>
      <w:r w:rsidRPr="00714E7F">
        <w:lastRenderedPageBreak/>
        <w:t>official transcript.</w:t>
      </w:r>
    </w:p>
    <w:p w14:paraId="257BE8B3" w14:textId="77777777" w:rsidR="005F5C61" w:rsidRPr="00336D54" w:rsidRDefault="005F5C61" w:rsidP="0004170E">
      <w:pPr>
        <w:widowControl w:val="0"/>
        <w:rPr>
          <w:b/>
        </w:rPr>
      </w:pPr>
      <w:r>
        <w:rPr>
          <w:b/>
        </w:rPr>
        <w:t xml:space="preserve">Request </w:t>
      </w:r>
      <w:r w:rsidRPr="00336D54">
        <w:rPr>
          <w:b/>
        </w:rPr>
        <w:t>Registration</w:t>
      </w:r>
      <w:r>
        <w:rPr>
          <w:b/>
        </w:rPr>
        <w:t xml:space="preserve"> after Census </w:t>
      </w:r>
      <w:r w:rsidRPr="00336D54">
        <w:rPr>
          <w:b/>
        </w:rPr>
        <w:t>Form</w:t>
      </w:r>
    </w:p>
    <w:p w14:paraId="1D9AE330" w14:textId="77777777" w:rsidR="005F5C61" w:rsidRDefault="005F5C61" w:rsidP="0004170E">
      <w:pPr>
        <w:pStyle w:val="ListParagraph"/>
        <w:widowControl w:val="0"/>
        <w:numPr>
          <w:ilvl w:val="0"/>
          <w:numId w:val="36"/>
        </w:numPr>
      </w:pPr>
      <w:r w:rsidRPr="00714E7F">
        <w:t>This form is to be used only AFTER census date for students with no course enrollment.  Do not use t</w:t>
      </w:r>
      <w:r>
        <w:t xml:space="preserve">his to </w:t>
      </w:r>
      <w:r w:rsidRPr="00714E7F">
        <w:t xml:space="preserve">add hours to an existing schedule.  </w:t>
      </w:r>
    </w:p>
    <w:p w14:paraId="5A0A58D7" w14:textId="77777777" w:rsidR="005F5C61" w:rsidRPr="00714E7F" w:rsidRDefault="005F5C61" w:rsidP="0004170E">
      <w:pPr>
        <w:pStyle w:val="ListParagraph"/>
        <w:widowControl w:val="0"/>
        <w:numPr>
          <w:ilvl w:val="1"/>
          <w:numId w:val="36"/>
        </w:numPr>
      </w:pPr>
      <w:r w:rsidRPr="00714E7F">
        <w:t>$200 late registration penalty will be assessed.</w:t>
      </w:r>
    </w:p>
    <w:p w14:paraId="59FF16FB" w14:textId="77777777" w:rsidR="005F5C61" w:rsidRPr="00714E7F" w:rsidRDefault="005F5C61" w:rsidP="0004170E">
      <w:pPr>
        <w:pStyle w:val="ListParagraph"/>
        <w:widowControl w:val="0"/>
        <w:numPr>
          <w:ilvl w:val="0"/>
          <w:numId w:val="36"/>
        </w:numPr>
      </w:pPr>
      <w:r w:rsidRPr="00714E7F">
        <w:t xml:space="preserve">The form must be filled out completely, including UIN or T-number, name, major, classification, term, year, and all parts of the course information.  Please include a “Reason for Request.” </w:t>
      </w:r>
    </w:p>
    <w:p w14:paraId="2A218416" w14:textId="77777777" w:rsidR="005F5C61" w:rsidRPr="00714E7F" w:rsidRDefault="005F5C61" w:rsidP="0004170E">
      <w:pPr>
        <w:pStyle w:val="ListParagraph"/>
        <w:widowControl w:val="0"/>
        <w:numPr>
          <w:ilvl w:val="0"/>
          <w:numId w:val="36"/>
        </w:numPr>
      </w:pPr>
      <w:r w:rsidRPr="00714E7F">
        <w:t xml:space="preserve">Must be signed by BOTH the student’s major Department Head &amp; the student’s </w:t>
      </w:r>
      <w:r>
        <w:t>Dean (or their design</w:t>
      </w:r>
      <w:r w:rsidRPr="00714E7F">
        <w:t>e</w:t>
      </w:r>
      <w:r>
        <w:t>e</w:t>
      </w:r>
      <w:r w:rsidRPr="00714E7F">
        <w:t>s) on file with the Office of the Registrar.</w:t>
      </w:r>
    </w:p>
    <w:p w14:paraId="13900885" w14:textId="79A79254" w:rsidR="000333E7" w:rsidRDefault="005F5C61" w:rsidP="0004170E">
      <w:pPr>
        <w:pStyle w:val="ListParagraph"/>
        <w:widowControl w:val="0"/>
        <w:numPr>
          <w:ilvl w:val="0"/>
          <w:numId w:val="36"/>
        </w:numPr>
      </w:pPr>
      <w:r w:rsidRPr="00714E7F">
        <w:t>Completed forms must be submitted to the Office of the Registrar for processing.</w:t>
      </w:r>
    </w:p>
    <w:p w14:paraId="17A398A1" w14:textId="27EA54A5" w:rsidR="00F6034D" w:rsidRPr="00714E7F" w:rsidRDefault="00F6034D" w:rsidP="0004170E">
      <w:pPr>
        <w:pStyle w:val="Heading2"/>
        <w:keepNext w:val="0"/>
        <w:keepLines w:val="0"/>
        <w:widowControl w:val="0"/>
      </w:pPr>
      <w:bookmarkStart w:id="433" w:name="_Toc140129372"/>
      <w:r w:rsidRPr="00714E7F">
        <w:t>Grade Changes</w:t>
      </w:r>
      <w:bookmarkEnd w:id="431"/>
      <w:bookmarkEnd w:id="432"/>
      <w:bookmarkEnd w:id="433"/>
    </w:p>
    <w:p w14:paraId="43F7C7CA" w14:textId="77777777" w:rsidR="00F570C1" w:rsidRPr="00336D54" w:rsidRDefault="00F570C1" w:rsidP="0004170E">
      <w:pPr>
        <w:widowControl w:val="0"/>
        <w:rPr>
          <w:b/>
        </w:rPr>
      </w:pPr>
      <w:r w:rsidRPr="00336D54">
        <w:rPr>
          <w:b/>
        </w:rPr>
        <w:t xml:space="preserve">Online Grade Change System (Howdy) </w:t>
      </w:r>
    </w:p>
    <w:p w14:paraId="13B8765D" w14:textId="77777777" w:rsidR="00F570C1" w:rsidRPr="00714E7F" w:rsidRDefault="00F570C1" w:rsidP="0004170E">
      <w:pPr>
        <w:widowControl w:val="0"/>
      </w:pPr>
      <w:r w:rsidRPr="00714E7F">
        <w:t>The process will allow primary instructors to access and initiate a grade change request electronically from their Class Roster in Howdy (for courses with grades already posted), as well as allowing department heads and deans (if needed) to review and submit required approvals electronically.  The final approval submission will result in the student’s new grade being reflected within minutes!</w:t>
      </w:r>
    </w:p>
    <w:p w14:paraId="26A1896E" w14:textId="77777777" w:rsidR="00F570C1" w:rsidRPr="00714E7F" w:rsidRDefault="00F570C1" w:rsidP="0004170E">
      <w:pPr>
        <w:widowControl w:val="0"/>
      </w:pPr>
      <w:r w:rsidRPr="00714E7F">
        <w:t xml:space="preserve">Grade change approval authority is based on departmental and dean signature cards on file within the Office of the Registrar.  </w:t>
      </w:r>
    </w:p>
    <w:p w14:paraId="1E220AEB" w14:textId="77777777" w:rsidR="00F570C1" w:rsidRPr="00336D54" w:rsidRDefault="00F570C1" w:rsidP="0004170E">
      <w:pPr>
        <w:widowControl w:val="0"/>
        <w:rPr>
          <w:i/>
        </w:rPr>
      </w:pPr>
      <w:r w:rsidRPr="00336D54">
        <w:rPr>
          <w:i/>
        </w:rPr>
        <w:t>*</w:t>
      </w:r>
      <w:r>
        <w:rPr>
          <w:i/>
        </w:rPr>
        <w:t xml:space="preserve">Please note grade changes in </w:t>
      </w:r>
      <w:proofErr w:type="gramStart"/>
      <w:r>
        <w:rPr>
          <w:i/>
        </w:rPr>
        <w:t>Howdy  are</w:t>
      </w:r>
      <w:proofErr w:type="gramEnd"/>
      <w:r>
        <w:rPr>
          <w:i/>
        </w:rPr>
        <w:t xml:space="preserve"> initiated </w:t>
      </w:r>
      <w:proofErr w:type="spellStart"/>
      <w:r>
        <w:rPr>
          <w:i/>
        </w:rPr>
        <w:t>by</w:t>
      </w:r>
      <w:r w:rsidRPr="00336D54">
        <w:rPr>
          <w:i/>
        </w:rPr>
        <w:t>primary</w:t>
      </w:r>
      <w:proofErr w:type="spellEnd"/>
      <w:r w:rsidRPr="00336D54">
        <w:rPr>
          <w:i/>
        </w:rPr>
        <w:t xml:space="preserve"> instructors of record,</w:t>
      </w:r>
      <w:r>
        <w:rPr>
          <w:i/>
        </w:rPr>
        <w:t xml:space="preserve"> then routes to</w:t>
      </w:r>
      <w:r w:rsidRPr="00336D54">
        <w:rPr>
          <w:i/>
        </w:rPr>
        <w:t xml:space="preserve"> department and dean’s designees authorized as grade change approvers on signature cards AND who already have Compass Access.  </w:t>
      </w:r>
    </w:p>
    <w:p w14:paraId="1B099790" w14:textId="77777777" w:rsidR="00F570C1" w:rsidRPr="00336D54" w:rsidRDefault="00F570C1" w:rsidP="0004170E">
      <w:pPr>
        <w:widowControl w:val="0"/>
        <w:rPr>
          <w:b/>
        </w:rPr>
      </w:pPr>
      <w:r w:rsidRPr="00336D54">
        <w:rPr>
          <w:b/>
        </w:rPr>
        <w:t>Grade Change Report form (paper form)</w:t>
      </w:r>
    </w:p>
    <w:p w14:paraId="5A084002" w14:textId="77777777" w:rsidR="00F570C1" w:rsidRPr="00714E7F" w:rsidRDefault="00F570C1" w:rsidP="0004170E">
      <w:pPr>
        <w:widowControl w:val="0"/>
      </w:pPr>
      <w:r w:rsidRPr="00714E7F">
        <w:t xml:space="preserve">Paper Grade Change Report forms will </w:t>
      </w:r>
      <w:r>
        <w:t>only be accepted</w:t>
      </w:r>
      <w:r w:rsidRPr="00714E7F">
        <w:t xml:space="preserve"> if one or more of the following applies:   </w:t>
      </w:r>
    </w:p>
    <w:p w14:paraId="098C7E9F" w14:textId="77777777" w:rsidR="00F570C1" w:rsidRPr="00714E7F" w:rsidRDefault="00F570C1" w:rsidP="0004170E">
      <w:pPr>
        <w:pStyle w:val="ListParagraph"/>
        <w:widowControl w:val="0"/>
        <w:numPr>
          <w:ilvl w:val="0"/>
          <w:numId w:val="37"/>
        </w:numPr>
      </w:pPr>
      <w:r w:rsidRPr="00714E7F">
        <w:t>Grade change request is for a grade earned prior to Fall 2009.</w:t>
      </w:r>
    </w:p>
    <w:p w14:paraId="6DE250D5" w14:textId="77777777" w:rsidR="00F570C1" w:rsidRPr="00714E7F" w:rsidRDefault="00F570C1" w:rsidP="0004170E">
      <w:pPr>
        <w:pStyle w:val="ListParagraph"/>
        <w:widowControl w:val="0"/>
        <w:numPr>
          <w:ilvl w:val="0"/>
          <w:numId w:val="37"/>
        </w:numPr>
      </w:pPr>
      <w:r w:rsidRPr="00714E7F">
        <w:t xml:space="preserve">If dean’s signature and memo justification is required due to absence of the primary Instructor of Record being able to submit the grade change request.  </w:t>
      </w:r>
    </w:p>
    <w:p w14:paraId="1E43E8A0" w14:textId="77777777" w:rsidR="00F570C1" w:rsidRPr="00714E7F" w:rsidRDefault="00F570C1" w:rsidP="0004170E">
      <w:pPr>
        <w:pStyle w:val="ListParagraph"/>
        <w:widowControl w:val="0"/>
        <w:numPr>
          <w:ilvl w:val="1"/>
          <w:numId w:val="37"/>
        </w:numPr>
      </w:pPr>
      <w:r w:rsidRPr="00714E7F">
        <w:t>Only the primary instructor of record is eligible to sign a grade change form for their course.  Additional graders for courses are NOT able to submit grade change requests, nor sign grade change report forms.</w:t>
      </w:r>
    </w:p>
    <w:p w14:paraId="2E4015AC" w14:textId="77777777" w:rsidR="00F570C1" w:rsidRPr="00714E7F" w:rsidRDefault="00F570C1" w:rsidP="0004170E">
      <w:pPr>
        <w:pStyle w:val="ListParagraph"/>
        <w:widowControl w:val="0"/>
        <w:numPr>
          <w:ilvl w:val="0"/>
          <w:numId w:val="37"/>
        </w:numPr>
      </w:pPr>
      <w:r w:rsidRPr="00714E7F">
        <w:t xml:space="preserve">No Grade (NG) is requested.  These can only </w:t>
      </w:r>
      <w:r>
        <w:t xml:space="preserve">be </w:t>
      </w:r>
      <w:r w:rsidRPr="00714E7F">
        <w:t>submitted on paper grade change report forms and only requires the signature of the student’s Dean.</w:t>
      </w:r>
    </w:p>
    <w:p w14:paraId="2805738C" w14:textId="23B590F1" w:rsidR="005F5C61" w:rsidRPr="00714E7F" w:rsidRDefault="005F5C61" w:rsidP="0004170E">
      <w:pPr>
        <w:widowControl w:val="0"/>
      </w:pPr>
      <w:r w:rsidRPr="00714E7F">
        <w:t xml:space="preserve">If submitting a paper form, </w:t>
      </w:r>
      <w:r w:rsidR="00860474" w:rsidRPr="00714E7F">
        <w:t xml:space="preserve">be sure the information entered on the Grade Change Report form by the instructor (i.e., the complete UIN or T-number, the course/section numbers or CRN, and the “assigned grade” you are requesting to be </w:t>
      </w:r>
      <w:r w:rsidR="00860474" w:rsidRPr="00714E7F">
        <w:lastRenderedPageBreak/>
        <w:t xml:space="preserve">changed) agrees with what is currently reported in Compass.  The academic department is responsible for checking for completeness and accuracy before the form is submitted to the </w:t>
      </w:r>
      <w:r w:rsidR="00860474">
        <w:t xml:space="preserve">Records Administration &amp; Archives Team </w:t>
      </w:r>
      <w:r w:rsidR="00860474" w:rsidRPr="00714E7F">
        <w:t>in the Office of the Registrar for processing.  Incomplete and/or inaccurate forms will be returned to the department.  When a correction is made to the form, the individual making the change must initial and date each correction.</w:t>
      </w:r>
    </w:p>
    <w:p w14:paraId="742E7CE6" w14:textId="77777777" w:rsidR="005F5C61" w:rsidRPr="00714E7F" w:rsidRDefault="005F5C61" w:rsidP="0004170E">
      <w:pPr>
        <w:widowControl w:val="0"/>
      </w:pPr>
      <w:r w:rsidRPr="00336D54">
        <w:rPr>
          <w:b/>
        </w:rPr>
        <w:t>Instructor of Record not available for signature:</w:t>
      </w:r>
      <w:r w:rsidRPr="00714E7F">
        <w:t xml:space="preserve">  If the individual initiating the grade change is not the instructor of record, the dean of the college, in addition to the department head in which the course is taught, must sign the Grade Change Report form.  The form will also need to have an accompanying dean’s memo explaining why the instructor of record did not sign the form. In the case of a Grade Change Report form not signed by the instructor of record for a Military Science, Naval Science, or Aerospace Studies course, the Commandant must sign the form and submit the memo to the Registrar.</w:t>
      </w:r>
    </w:p>
    <w:p w14:paraId="15E0F26F" w14:textId="75B7ACC1" w:rsidR="005F5C61" w:rsidRPr="00714E7F" w:rsidRDefault="005F5C61" w:rsidP="0004170E">
      <w:pPr>
        <w:widowControl w:val="0"/>
      </w:pPr>
      <w:r w:rsidRPr="00336D54">
        <w:rPr>
          <w:b/>
        </w:rPr>
        <w:t>No-Grade (NG) Requests:</w:t>
      </w:r>
      <w:r w:rsidRPr="00714E7F">
        <w:t xml:space="preserve">  </w:t>
      </w:r>
      <w:r w:rsidR="001F40F3">
        <w:t>The</w:t>
      </w:r>
      <w:r w:rsidR="001F40F3" w:rsidRPr="00714E7F">
        <w:t xml:space="preserve"> Grade Change Report is used to change a previously graded course grade to No-Grade (NG).  No-Grade (NG) is generally used to change a grade from a course for extenuating, non-academic reasons, in a previously graded term. A NG requires extensive documentation of the extraordinary circumstances justifying the No Grade and must be approved by the dean of the student's academic college at the time </w:t>
      </w:r>
      <w:r w:rsidR="001F40F3">
        <w:t>the student</w:t>
      </w:r>
      <w:r w:rsidR="001F40F3" w:rsidRPr="00714E7F">
        <w:t xml:space="preserve"> was enrolled in the course being NG.   The student’s grade will reflect a “NG” grade on their official record and does not generate any refund.  This could be an appropriate consideration for a prior term course that was not dropped on or before the d</w:t>
      </w:r>
      <w:r w:rsidR="001F40F3">
        <w:t xml:space="preserve">rop deadline for the prior term, </w:t>
      </w:r>
      <w:r w:rsidR="001F40F3" w:rsidRPr="00714E7F">
        <w:t>due to extenuating circumstances.</w:t>
      </w:r>
    </w:p>
    <w:p w14:paraId="71C13AA1" w14:textId="77777777" w:rsidR="005F5C61" w:rsidRPr="00336D54" w:rsidRDefault="005F5C61" w:rsidP="0004170E">
      <w:pPr>
        <w:widowControl w:val="0"/>
        <w:rPr>
          <w:b/>
        </w:rPr>
      </w:pPr>
      <w:r w:rsidRPr="00336D54">
        <w:rPr>
          <w:b/>
        </w:rPr>
        <w:t>Submit Paper Grade Change Report forms to the Office of the Registrar as follows:</w:t>
      </w:r>
    </w:p>
    <w:p w14:paraId="3554AAC1" w14:textId="77777777" w:rsidR="00F047A6" w:rsidRPr="00714E7F" w:rsidRDefault="00F047A6" w:rsidP="0004170E">
      <w:pPr>
        <w:pStyle w:val="ListParagraph"/>
        <w:widowControl w:val="0"/>
        <w:numPr>
          <w:ilvl w:val="0"/>
          <w:numId w:val="38"/>
        </w:numPr>
      </w:pPr>
      <w:r w:rsidRPr="00714E7F">
        <w:t>Fax: 979-845-1086 (is routed directly into registrar staff workflows and routed to student’s record)</w:t>
      </w:r>
      <w:r>
        <w:t>.</w:t>
      </w:r>
    </w:p>
    <w:p w14:paraId="0C278482" w14:textId="77777777" w:rsidR="00F047A6" w:rsidRDefault="00F047A6" w:rsidP="0004170E">
      <w:pPr>
        <w:pStyle w:val="ListParagraph"/>
        <w:widowControl w:val="0"/>
        <w:numPr>
          <w:ilvl w:val="0"/>
          <w:numId w:val="38"/>
        </w:numPr>
      </w:pPr>
      <w:r w:rsidRPr="00714E7F">
        <w:t xml:space="preserve">In Person*: GSC </w:t>
      </w:r>
      <w:proofErr w:type="spellStart"/>
      <w:r w:rsidRPr="00714E7F">
        <w:t>Bldg</w:t>
      </w:r>
      <w:proofErr w:type="spellEnd"/>
      <w:r w:rsidRPr="00714E7F">
        <w:t>, Suite 1501</w:t>
      </w:r>
      <w:r>
        <w:t>.</w:t>
      </w:r>
    </w:p>
    <w:p w14:paraId="63133342" w14:textId="77777777" w:rsidR="00F047A6" w:rsidRPr="00714E7F" w:rsidRDefault="00F047A6" w:rsidP="0004170E">
      <w:pPr>
        <w:pStyle w:val="ListParagraph"/>
        <w:widowControl w:val="0"/>
        <w:numPr>
          <w:ilvl w:val="0"/>
          <w:numId w:val="38"/>
        </w:numPr>
      </w:pPr>
      <w:r>
        <w:t xml:space="preserve">Via </w:t>
      </w:r>
      <w:proofErr w:type="spellStart"/>
      <w:r>
        <w:t>Filex</w:t>
      </w:r>
      <w:proofErr w:type="spellEnd"/>
      <w:r>
        <w:t xml:space="preserve"> to recordsadmin@tamu.edu</w:t>
      </w:r>
    </w:p>
    <w:p w14:paraId="72A2687B" w14:textId="77777777" w:rsidR="00F047A6" w:rsidRPr="00714E7F" w:rsidRDefault="00F047A6" w:rsidP="0004170E">
      <w:pPr>
        <w:pStyle w:val="ListParagraph"/>
        <w:widowControl w:val="0"/>
        <w:numPr>
          <w:ilvl w:val="0"/>
          <w:numId w:val="38"/>
        </w:numPr>
      </w:pPr>
      <w:r w:rsidRPr="00336D54">
        <w:rPr>
          <w:b/>
        </w:rPr>
        <w:t xml:space="preserve">Forms </w:t>
      </w:r>
      <w:r>
        <w:rPr>
          <w:b/>
        </w:rPr>
        <w:t>should</w:t>
      </w:r>
      <w:r w:rsidRPr="00336D54">
        <w:rPr>
          <w:b/>
        </w:rPr>
        <w:t xml:space="preserve"> NOT be emailed</w:t>
      </w:r>
      <w:r>
        <w:rPr>
          <w:b/>
        </w:rPr>
        <w:t xml:space="preserve"> directly to anyone</w:t>
      </w:r>
      <w:r w:rsidRPr="00714E7F">
        <w:t xml:space="preserve">.  </w:t>
      </w:r>
    </w:p>
    <w:p w14:paraId="7CD13D7D" w14:textId="77777777" w:rsidR="005F5C61" w:rsidRPr="00714E7F" w:rsidRDefault="005F5C61" w:rsidP="0004170E">
      <w:pPr>
        <w:widowControl w:val="0"/>
      </w:pPr>
      <w:r w:rsidRPr="00714E7F">
        <w:t>*</w:t>
      </w:r>
      <w:r w:rsidRPr="00336D54">
        <w:rPr>
          <w:b/>
        </w:rPr>
        <w:t>If submitting in person or via campus mail</w:t>
      </w:r>
      <w:r w:rsidRPr="00714E7F">
        <w:t>, the Grade Change Report forms MUST be submitted to the Office of the Registrar in a SEALED departmental envelope.  Grade Change Report forms not delivered (by hand or campus mail) in a sealed departmental envelope will be returned to the appropriate office for resubmission.</w:t>
      </w:r>
    </w:p>
    <w:p w14:paraId="0230D974" w14:textId="77777777" w:rsidR="005F5C61" w:rsidRPr="00714E7F" w:rsidRDefault="005F5C61" w:rsidP="0004170E">
      <w:pPr>
        <w:widowControl w:val="0"/>
      </w:pPr>
      <w:r w:rsidRPr="00336D54">
        <w:rPr>
          <w:b/>
        </w:rPr>
        <w:t>Students Handling Grade Change Forms:</w:t>
      </w:r>
      <w:r w:rsidRPr="00714E7F">
        <w:t xml:space="preserve">  Under no circumstances should students handle Grade Change Report forms once they are initiated.  This includes forms being routed for signatures and completed forms being delivered for processing.</w:t>
      </w:r>
    </w:p>
    <w:p w14:paraId="2712E021" w14:textId="0F479E4F" w:rsidR="005F5C61" w:rsidRPr="00714E7F" w:rsidRDefault="005F5C61" w:rsidP="0004170E">
      <w:pPr>
        <w:widowControl w:val="0"/>
      </w:pPr>
      <w:r w:rsidRPr="00336D54">
        <w:rPr>
          <w:b/>
        </w:rPr>
        <w:t>Obtaining Blank Grade Change Forms:</w:t>
      </w:r>
      <w:r w:rsidRPr="00714E7F">
        <w:t xml:space="preserve">  </w:t>
      </w:r>
      <w:r w:rsidR="007728C9">
        <w:t xml:space="preserve">If a paper grade change form is needed, please email </w:t>
      </w:r>
      <w:hyperlink r:id="rId314" w:history="1">
        <w:r w:rsidR="007728C9" w:rsidRPr="00F36414">
          <w:rPr>
            <w:rStyle w:val="Hyperlink"/>
            <w:rFonts w:asciiTheme="minorHAnsi" w:hAnsiTheme="minorHAnsi" w:cstheme="minorBidi"/>
          </w:rPr>
          <w:t>recordsadmin@tamu.edu</w:t>
        </w:r>
      </w:hyperlink>
      <w:r w:rsidR="007728C9">
        <w:t xml:space="preserve"> for assistance in obtaining a blank form.</w:t>
      </w:r>
    </w:p>
    <w:p w14:paraId="5EC7DC98" w14:textId="77777777" w:rsidR="005F5C61" w:rsidRPr="00336D54" w:rsidRDefault="005F5C61" w:rsidP="0004170E">
      <w:pPr>
        <w:widowControl w:val="0"/>
        <w:rPr>
          <w:b/>
        </w:rPr>
      </w:pPr>
      <w:r w:rsidRPr="00336D54">
        <w:rPr>
          <w:b/>
        </w:rPr>
        <w:t>Additional Grade Change Guidelines</w:t>
      </w:r>
    </w:p>
    <w:p w14:paraId="3466A077" w14:textId="77777777" w:rsidR="005F5C61" w:rsidRPr="00714E7F" w:rsidRDefault="005F5C61" w:rsidP="0004170E">
      <w:pPr>
        <w:widowControl w:val="0"/>
      </w:pPr>
      <w:r w:rsidRPr="00336D54">
        <w:rPr>
          <w:b/>
        </w:rPr>
        <w:t>Signature Authority:</w:t>
      </w:r>
      <w:r w:rsidRPr="00714E7F">
        <w:t xml:space="preserve">  Make certain the individuals signing the form (</w:t>
      </w:r>
      <w:proofErr w:type="gramStart"/>
      <w:r w:rsidRPr="00714E7F">
        <w:t>i.e.</w:t>
      </w:r>
      <w:proofErr w:type="gramEnd"/>
      <w:r w:rsidRPr="00714E7F">
        <w:t xml:space="preserve"> department head and, if required, the dean) </w:t>
      </w:r>
      <w:r w:rsidRPr="00714E7F">
        <w:lastRenderedPageBreak/>
        <w:t>have signature authority to sign for grade changes.  Signature(s) must agree with the signature cards on file in the Office of the Registrar or the form will be returned to the department.</w:t>
      </w:r>
    </w:p>
    <w:p w14:paraId="6026C8A0" w14:textId="0387C41A" w:rsidR="005F5C61" w:rsidRPr="00714E7F" w:rsidRDefault="005F5C61" w:rsidP="0004170E">
      <w:pPr>
        <w:widowControl w:val="0"/>
      </w:pPr>
      <w:r w:rsidRPr="00336D54">
        <w:rPr>
          <w:b/>
        </w:rPr>
        <w:t>Grades more than one year old and lowering grades:</w:t>
      </w:r>
      <w:r w:rsidRPr="00714E7F">
        <w:t xml:space="preserve">  Grade changes for grades more than one year old and those lowering the student's grade must have the approval and signature of the dean of the student's academic major at the time </w:t>
      </w:r>
      <w:r w:rsidR="006137B0">
        <w:t>the student</w:t>
      </w:r>
      <w:r w:rsidRPr="00714E7F">
        <w:t xml:space="preserve"> was enrolled in the course in addition to the signatures of the instructor and department head.</w:t>
      </w:r>
    </w:p>
    <w:p w14:paraId="6778B1B3" w14:textId="4AEB8255" w:rsidR="00F6034D" w:rsidRPr="00714E7F" w:rsidRDefault="005F5C61" w:rsidP="0004170E">
      <w:pPr>
        <w:widowControl w:val="0"/>
      </w:pPr>
      <w:r w:rsidRPr="00336D54">
        <w:rPr>
          <w:b/>
        </w:rPr>
        <w:t>Missed Grading Deadline:</w:t>
      </w:r>
      <w:r w:rsidRPr="00714E7F">
        <w:t xml:space="preserve">  Grades cannot be submitted online in Howdy after the grading deadline. Grades not entered by the deadline will have temporary grades of “X” populated and will require the instructor to submit a grade change for each student registered in the section.  The online grade change system can be utilized once the ‘X’ grades have been posted.</w:t>
      </w:r>
    </w:p>
    <w:p w14:paraId="1C46009D" w14:textId="41549724" w:rsidR="00F6034D" w:rsidRPr="00714E7F" w:rsidRDefault="00F6034D" w:rsidP="0004170E">
      <w:pPr>
        <w:pStyle w:val="Heading2"/>
        <w:keepNext w:val="0"/>
        <w:keepLines w:val="0"/>
        <w:widowControl w:val="0"/>
      </w:pPr>
      <w:bookmarkStart w:id="434" w:name="_Toc361729498"/>
      <w:bookmarkStart w:id="435" w:name="_Toc393101599"/>
      <w:bookmarkStart w:id="436" w:name="_Toc140129373"/>
      <w:r w:rsidRPr="00714E7F">
        <w:t>Full-Time Classification for Internships/Co-Op Experience</w:t>
      </w:r>
      <w:bookmarkEnd w:id="434"/>
      <w:bookmarkEnd w:id="435"/>
      <w:bookmarkEnd w:id="436"/>
    </w:p>
    <w:p w14:paraId="2B73D252" w14:textId="77777777" w:rsidR="00E04BA3" w:rsidRDefault="00E04BA3" w:rsidP="0004170E">
      <w:pPr>
        <w:pStyle w:val="ListParagraph"/>
        <w:widowControl w:val="0"/>
        <w:numPr>
          <w:ilvl w:val="0"/>
          <w:numId w:val="39"/>
        </w:numPr>
      </w:pPr>
      <w:r w:rsidRPr="00714E7F">
        <w:t>The internship/co-op experience must satisfy degree requirements and represent the equivalent of a full-time load.</w:t>
      </w:r>
    </w:p>
    <w:p w14:paraId="15584BBA" w14:textId="77777777" w:rsidR="00E04BA3" w:rsidRPr="00714E7F" w:rsidRDefault="00E04BA3" w:rsidP="0004170E">
      <w:pPr>
        <w:pStyle w:val="ListParagraph"/>
        <w:widowControl w:val="0"/>
        <w:numPr>
          <w:ilvl w:val="0"/>
          <w:numId w:val="39"/>
        </w:numPr>
      </w:pPr>
      <w:r>
        <w:t>A process runs after the add/drop period for the term to mark any student in a Co-Op course or internship as full-time.</w:t>
      </w:r>
    </w:p>
    <w:p w14:paraId="775DD5AD" w14:textId="77777777" w:rsidR="00E04BA3" w:rsidRPr="00714E7F" w:rsidRDefault="00E04BA3" w:rsidP="0004170E">
      <w:pPr>
        <w:pStyle w:val="ListParagraph"/>
        <w:widowControl w:val="0"/>
        <w:numPr>
          <w:ilvl w:val="0"/>
          <w:numId w:val="39"/>
        </w:numPr>
      </w:pPr>
      <w:r w:rsidRPr="00714E7F">
        <w:t>Only full-time classification for co-op experience can be used to qualify for Federal Financial Aid. Full-time classification for internships is not used to qualify for Federal Financial Aid.</w:t>
      </w:r>
    </w:p>
    <w:p w14:paraId="65DB51C2" w14:textId="77777777" w:rsidR="00E04BA3" w:rsidRPr="00714E7F" w:rsidRDefault="00E04BA3" w:rsidP="0004170E">
      <w:pPr>
        <w:pStyle w:val="ListParagraph"/>
        <w:widowControl w:val="0"/>
        <w:numPr>
          <w:ilvl w:val="0"/>
          <w:numId w:val="39"/>
        </w:numPr>
      </w:pPr>
      <w:r w:rsidRPr="00714E7F">
        <w:t xml:space="preserve">Minimum and maximum hours required for the student to be enrolled will be set to the number of hours </w:t>
      </w:r>
      <w:r>
        <w:t xml:space="preserve">the student is enrolled in along with the </w:t>
      </w:r>
      <w:r w:rsidRPr="00714E7F">
        <w:t xml:space="preserve">internship </w:t>
      </w:r>
      <w:r>
        <w:t>course.</w:t>
      </w:r>
      <w:r w:rsidRPr="00714E7F">
        <w:t xml:space="preserve"> This will prevent the student from being able to make schedule changes (</w:t>
      </w:r>
      <w:proofErr w:type="gramStart"/>
      <w:r w:rsidRPr="00714E7F">
        <w:t>i.e.</w:t>
      </w:r>
      <w:proofErr w:type="gramEnd"/>
      <w:r w:rsidRPr="00714E7F">
        <w:t xml:space="preserve"> adding or dropping) the required course without permission and appropriate documentation.</w:t>
      </w:r>
    </w:p>
    <w:p w14:paraId="3756885A" w14:textId="4D5163EA" w:rsidR="00B744FC" w:rsidRDefault="00B744FC" w:rsidP="0004170E">
      <w:pPr>
        <w:pStyle w:val="Heading2"/>
        <w:keepNext w:val="0"/>
        <w:keepLines w:val="0"/>
        <w:widowControl w:val="0"/>
      </w:pPr>
      <w:bookmarkStart w:id="437" w:name="_Toc140129374"/>
      <w:r>
        <w:t>Graduate Certificates (Degree Audit)</w:t>
      </w:r>
      <w:bookmarkEnd w:id="437"/>
    </w:p>
    <w:p w14:paraId="335A0106" w14:textId="77777777" w:rsidR="00B744FC" w:rsidRDefault="00B744FC" w:rsidP="0004170E">
      <w:pPr>
        <w:pStyle w:val="ListParagraph"/>
        <w:widowControl w:val="0"/>
        <w:numPr>
          <w:ilvl w:val="0"/>
          <w:numId w:val="96"/>
        </w:numPr>
      </w:pPr>
      <w:r>
        <w:t>Certificate programs will appear on each student’s record as a separate curriculum record.</w:t>
      </w:r>
    </w:p>
    <w:p w14:paraId="33E8302F" w14:textId="77777777" w:rsidR="00B744FC" w:rsidRDefault="00B744FC" w:rsidP="0004170E">
      <w:pPr>
        <w:pStyle w:val="ListParagraph"/>
        <w:widowControl w:val="0"/>
        <w:numPr>
          <w:ilvl w:val="0"/>
          <w:numId w:val="96"/>
        </w:numPr>
      </w:pPr>
      <w:r>
        <w:t>There are three types of certificates:</w:t>
      </w:r>
    </w:p>
    <w:tbl>
      <w:tblPr>
        <w:tblStyle w:val="TableGrid"/>
        <w:tblW w:w="0" w:type="auto"/>
        <w:tblInd w:w="720" w:type="dxa"/>
        <w:tblLook w:val="04A0" w:firstRow="1" w:lastRow="0" w:firstColumn="1" w:lastColumn="0" w:noHBand="0" w:noVBand="1"/>
      </w:tblPr>
      <w:tblGrid>
        <w:gridCol w:w="2155"/>
        <w:gridCol w:w="6475"/>
      </w:tblGrid>
      <w:tr w:rsidR="00B744FC" w14:paraId="49728A3B" w14:textId="77777777" w:rsidTr="00B744FC">
        <w:trPr>
          <w:trHeight w:val="1484"/>
        </w:trPr>
        <w:tc>
          <w:tcPr>
            <w:tcW w:w="2155" w:type="dxa"/>
          </w:tcPr>
          <w:p w14:paraId="4A5DE632" w14:textId="77777777" w:rsidR="00B744FC" w:rsidRDefault="00B744FC" w:rsidP="0004170E">
            <w:pPr>
              <w:widowControl w:val="0"/>
              <w:jc w:val="center"/>
            </w:pPr>
            <w:r>
              <w:t>Major Dependent</w:t>
            </w:r>
          </w:p>
        </w:tc>
        <w:tc>
          <w:tcPr>
            <w:tcW w:w="6475" w:type="dxa"/>
          </w:tcPr>
          <w:p w14:paraId="0F54F61E" w14:textId="77777777" w:rsidR="00B744FC" w:rsidRDefault="00B744FC" w:rsidP="0004170E">
            <w:pPr>
              <w:widowControl w:val="0"/>
            </w:pPr>
            <w:r w:rsidRPr="00A03306">
              <w:rPr>
                <w:rFonts w:cstheme="minorHAnsi"/>
                <w:color w:val="333333"/>
                <w:shd w:val="clear" w:color="auto" w:fill="FFFFFF"/>
              </w:rPr>
              <w:t xml:space="preserve">A student is admitted to the program through the offering department. </w:t>
            </w:r>
            <w:r w:rsidRPr="00A03306">
              <w:rPr>
                <w:rFonts w:cstheme="minorHAnsi"/>
                <w:b/>
                <w:bCs/>
                <w:color w:val="333333"/>
                <w:u w:val="single"/>
                <w:shd w:val="clear" w:color="auto" w:fill="FFFFFF"/>
              </w:rPr>
              <w:t>Admission to the program requires the student to be pursuing a specific degree/major at Texas A&amp;M University.</w:t>
            </w:r>
            <w:r w:rsidRPr="00A03306">
              <w:rPr>
                <w:rFonts w:cstheme="minorHAnsi"/>
                <w:color w:val="333333"/>
                <w:shd w:val="clear" w:color="auto" w:fill="FFFFFF"/>
              </w:rPr>
              <w:t xml:space="preserve"> This type of certificate program typically serves as a track within a degree program. The certificate and degree are awarded simultaneously.</w:t>
            </w:r>
          </w:p>
        </w:tc>
      </w:tr>
      <w:tr w:rsidR="00B744FC" w14:paraId="36E35CD9" w14:textId="77777777" w:rsidTr="00B744FC">
        <w:tc>
          <w:tcPr>
            <w:tcW w:w="2155" w:type="dxa"/>
          </w:tcPr>
          <w:p w14:paraId="4A2DCF27" w14:textId="77777777" w:rsidR="00B744FC" w:rsidRDefault="00B744FC" w:rsidP="0004170E">
            <w:pPr>
              <w:widowControl w:val="0"/>
              <w:jc w:val="center"/>
            </w:pPr>
            <w:r>
              <w:t>Degree Dependent</w:t>
            </w:r>
          </w:p>
        </w:tc>
        <w:tc>
          <w:tcPr>
            <w:tcW w:w="6475" w:type="dxa"/>
          </w:tcPr>
          <w:p w14:paraId="5A70DD37" w14:textId="77777777" w:rsidR="00B744FC" w:rsidRPr="00A03306" w:rsidRDefault="00B744FC" w:rsidP="0004170E">
            <w:pPr>
              <w:widowControl w:val="0"/>
              <w:rPr>
                <w:rFonts w:cstheme="minorHAnsi"/>
              </w:rPr>
            </w:pPr>
            <w:r w:rsidRPr="00A03306">
              <w:rPr>
                <w:rFonts w:cstheme="minorHAnsi"/>
                <w:color w:val="333333"/>
                <w:shd w:val="clear" w:color="auto" w:fill="FFFFFF"/>
              </w:rPr>
              <w:t xml:space="preserve">A student is admitted to the program through the offering department. </w:t>
            </w:r>
            <w:r w:rsidRPr="00A03306">
              <w:rPr>
                <w:rFonts w:cstheme="minorHAnsi"/>
                <w:b/>
                <w:bCs/>
                <w:color w:val="333333"/>
                <w:u w:val="single"/>
                <w:shd w:val="clear" w:color="auto" w:fill="FFFFFF"/>
              </w:rPr>
              <w:t>Admission to the program requires the student to be pursuing a degree at Texas A&amp;M University.</w:t>
            </w:r>
            <w:r w:rsidRPr="00A03306">
              <w:rPr>
                <w:rFonts w:cstheme="minorHAnsi"/>
                <w:color w:val="333333"/>
                <w:shd w:val="clear" w:color="auto" w:fill="FFFFFF"/>
              </w:rPr>
              <w:t xml:space="preserve"> The certificate is awarded upon completion of the requirements independent of a </w:t>
            </w:r>
            <w:r w:rsidRPr="00A03306">
              <w:rPr>
                <w:rFonts w:cstheme="minorHAnsi"/>
                <w:color w:val="333333"/>
                <w:shd w:val="clear" w:color="auto" w:fill="FFFFFF"/>
              </w:rPr>
              <w:lastRenderedPageBreak/>
              <w:t>degree.</w:t>
            </w:r>
          </w:p>
        </w:tc>
      </w:tr>
      <w:tr w:rsidR="00B744FC" w14:paraId="028B94F6" w14:textId="77777777" w:rsidTr="00B744FC">
        <w:tc>
          <w:tcPr>
            <w:tcW w:w="2155" w:type="dxa"/>
          </w:tcPr>
          <w:p w14:paraId="4B6DD0D1" w14:textId="77777777" w:rsidR="00B744FC" w:rsidRDefault="00B744FC" w:rsidP="0004170E">
            <w:pPr>
              <w:widowControl w:val="0"/>
              <w:jc w:val="center"/>
            </w:pPr>
            <w:r>
              <w:lastRenderedPageBreak/>
              <w:t>Stand-Alone</w:t>
            </w:r>
          </w:p>
        </w:tc>
        <w:tc>
          <w:tcPr>
            <w:tcW w:w="6475" w:type="dxa"/>
          </w:tcPr>
          <w:p w14:paraId="4EF0AF8D" w14:textId="77777777" w:rsidR="00B744FC" w:rsidRPr="00A03306" w:rsidRDefault="00B744FC" w:rsidP="0004170E">
            <w:pPr>
              <w:widowControl w:val="0"/>
              <w:rPr>
                <w:rFonts w:cstheme="minorHAnsi"/>
              </w:rPr>
            </w:pPr>
            <w:r w:rsidRPr="00A03306">
              <w:rPr>
                <w:rFonts w:cstheme="minorHAnsi"/>
                <w:color w:val="333333"/>
                <w:shd w:val="clear" w:color="auto" w:fill="FFFFFF"/>
              </w:rPr>
              <w:t xml:space="preserve">A student is admitted to the program through the Office of Admissions. </w:t>
            </w:r>
            <w:r w:rsidRPr="00A03306">
              <w:rPr>
                <w:rFonts w:cstheme="minorHAnsi"/>
                <w:b/>
                <w:bCs/>
                <w:color w:val="333333"/>
                <w:u w:val="single"/>
                <w:shd w:val="clear" w:color="auto" w:fill="FFFFFF"/>
              </w:rPr>
              <w:t>The student may pursue the certificate without being enrolled in a degree program.</w:t>
            </w:r>
            <w:r w:rsidRPr="00A03306">
              <w:rPr>
                <w:rFonts w:cstheme="minorHAnsi"/>
                <w:color w:val="333333"/>
                <w:shd w:val="clear" w:color="auto" w:fill="FFFFFF"/>
              </w:rPr>
              <w:t xml:space="preserve"> The certificate may be awarded upon completion of requirements.</w:t>
            </w:r>
          </w:p>
        </w:tc>
      </w:tr>
    </w:tbl>
    <w:p w14:paraId="7A85F510" w14:textId="45A3881B" w:rsidR="00B744FC" w:rsidRDefault="00B744FC" w:rsidP="0004170E">
      <w:pPr>
        <w:pStyle w:val="ListParagraph"/>
        <w:widowControl w:val="0"/>
        <w:numPr>
          <w:ilvl w:val="0"/>
          <w:numId w:val="96"/>
        </w:numPr>
      </w:pPr>
      <w:r>
        <w:t xml:space="preserve">A list of approved certificate programs can be found </w:t>
      </w:r>
      <w:hyperlink r:id="rId315" w:history="1">
        <w:r w:rsidR="00AA3EC5" w:rsidRPr="0025273C">
          <w:rPr>
            <w:rStyle w:val="Hyperlink"/>
            <w:rFonts w:asciiTheme="minorHAnsi" w:hAnsiTheme="minorHAnsi" w:cstheme="minorBidi"/>
          </w:rPr>
          <w:t>here</w:t>
        </w:r>
      </w:hyperlink>
      <w:r w:rsidR="00AA3EC5">
        <w:t>.</w:t>
      </w:r>
    </w:p>
    <w:p w14:paraId="0696DE5C" w14:textId="77777777" w:rsidR="00B744FC" w:rsidRDefault="00B744FC" w:rsidP="0004170E">
      <w:pPr>
        <w:pStyle w:val="ListParagraph"/>
        <w:widowControl w:val="0"/>
        <w:numPr>
          <w:ilvl w:val="0"/>
          <w:numId w:val="96"/>
        </w:numPr>
      </w:pPr>
      <w:r>
        <w:t xml:space="preserve">If a student is admitted to a Major or Degree Dependent certificate, the new curriculum record is added through the </w:t>
      </w:r>
      <w:hyperlink r:id="rId316" w:history="1">
        <w:r w:rsidRPr="00B744FC">
          <w:rPr>
            <w:rStyle w:val="Hyperlink"/>
            <w:rFonts w:asciiTheme="minorHAnsi" w:hAnsiTheme="minorHAnsi" w:cstheme="minorBidi"/>
          </w:rPr>
          <w:t>University Adjustment System (UAS)</w:t>
        </w:r>
      </w:hyperlink>
      <w:r>
        <w:t xml:space="preserve"> using an Additional Curriculum Request.</w:t>
      </w:r>
    </w:p>
    <w:p w14:paraId="10A65ED7" w14:textId="77777777" w:rsidR="00B744FC" w:rsidRDefault="00B744FC" w:rsidP="0004170E">
      <w:pPr>
        <w:pStyle w:val="ListParagraph"/>
        <w:widowControl w:val="0"/>
        <w:numPr>
          <w:ilvl w:val="1"/>
          <w:numId w:val="96"/>
        </w:numPr>
      </w:pPr>
      <w:r>
        <w:t>Students can also be admitted into Stand-Alone certificates through the UAS if they are currently pursuing a degree, degree-dependent certificate, or another stand-alone certificate at Texas A&amp;M</w:t>
      </w:r>
    </w:p>
    <w:p w14:paraId="69FB4BB2" w14:textId="77777777" w:rsidR="00B744FC" w:rsidRDefault="00B744FC" w:rsidP="0004170E">
      <w:pPr>
        <w:pStyle w:val="ListParagraph"/>
        <w:widowControl w:val="0"/>
        <w:numPr>
          <w:ilvl w:val="2"/>
          <w:numId w:val="96"/>
        </w:numPr>
      </w:pPr>
      <w:r>
        <w:t>If the student is not pursuing one of these programs, they would have to be admitted to the stand-alone program through the Office of Admissions</w:t>
      </w:r>
    </w:p>
    <w:p w14:paraId="0A23EDA9" w14:textId="77777777" w:rsidR="00B744FC" w:rsidRDefault="00B744FC" w:rsidP="0004170E">
      <w:pPr>
        <w:pStyle w:val="ListParagraph"/>
        <w:widowControl w:val="0"/>
        <w:numPr>
          <w:ilvl w:val="1"/>
          <w:numId w:val="96"/>
        </w:numPr>
      </w:pPr>
      <w:r>
        <w:t>Requests can be initiated by the student’s primary advisor, or the advisor over the certificate program (secondary advisor).</w:t>
      </w:r>
    </w:p>
    <w:p w14:paraId="52FC1A58" w14:textId="77777777" w:rsidR="00B744FC" w:rsidRDefault="00B744FC" w:rsidP="0004170E">
      <w:pPr>
        <w:pStyle w:val="ListParagraph"/>
        <w:widowControl w:val="0"/>
        <w:numPr>
          <w:ilvl w:val="1"/>
          <w:numId w:val="96"/>
        </w:numPr>
      </w:pPr>
      <w:r>
        <w:t>The UAS will route each request through an approval workflow and after all necessary approvals are granted, Degree Audit will add the certificate program as a new curriculum record for the student.</w:t>
      </w:r>
    </w:p>
    <w:p w14:paraId="55CF920B" w14:textId="77777777" w:rsidR="00B744FC" w:rsidRDefault="00B744FC" w:rsidP="0004170E">
      <w:pPr>
        <w:pStyle w:val="ListParagraph"/>
        <w:widowControl w:val="0"/>
        <w:numPr>
          <w:ilvl w:val="1"/>
          <w:numId w:val="96"/>
        </w:numPr>
      </w:pPr>
      <w:r>
        <w:t>After the curriculum record is added, a degree evaluation is available for the certificate program to allow the student and advisor(s) to track the student’s progress towards certificate completion.</w:t>
      </w:r>
    </w:p>
    <w:p w14:paraId="53F172BE" w14:textId="77777777" w:rsidR="00B842F0" w:rsidRDefault="00B842F0" w:rsidP="0004170E">
      <w:pPr>
        <w:pStyle w:val="ListParagraph"/>
        <w:widowControl w:val="0"/>
        <w:numPr>
          <w:ilvl w:val="0"/>
          <w:numId w:val="96"/>
        </w:numPr>
      </w:pPr>
      <w:r>
        <w:t>Other UAS Requests related to Graduate Certificates</w:t>
      </w:r>
    </w:p>
    <w:p w14:paraId="4D228DFA" w14:textId="77777777" w:rsidR="00B842F0" w:rsidRDefault="00B842F0" w:rsidP="0004170E">
      <w:pPr>
        <w:pStyle w:val="ListParagraph"/>
        <w:widowControl w:val="0"/>
        <w:numPr>
          <w:ilvl w:val="1"/>
          <w:numId w:val="96"/>
        </w:numPr>
      </w:pPr>
      <w:r>
        <w:t xml:space="preserve">Other than an Additional Curriculum Request to add a certificate, all remaining UAS requests type related to a specific certificate program can only be initiated by the certificate advisor. </w:t>
      </w:r>
    </w:p>
    <w:tbl>
      <w:tblPr>
        <w:tblStyle w:val="TableGrid"/>
        <w:tblW w:w="0" w:type="auto"/>
        <w:jc w:val="center"/>
        <w:tblLook w:val="04A0" w:firstRow="1" w:lastRow="0" w:firstColumn="1" w:lastColumn="0" w:noHBand="0" w:noVBand="1"/>
      </w:tblPr>
      <w:tblGrid>
        <w:gridCol w:w="2335"/>
        <w:gridCol w:w="7015"/>
      </w:tblGrid>
      <w:tr w:rsidR="00B842F0" w14:paraId="56BE887B" w14:textId="77777777" w:rsidTr="00385FB9">
        <w:trPr>
          <w:jc w:val="center"/>
        </w:trPr>
        <w:tc>
          <w:tcPr>
            <w:tcW w:w="2335" w:type="dxa"/>
          </w:tcPr>
          <w:p w14:paraId="29B9A40F" w14:textId="77777777" w:rsidR="00B842F0" w:rsidRDefault="00B842F0" w:rsidP="0004170E">
            <w:pPr>
              <w:widowControl w:val="0"/>
            </w:pPr>
            <w:r>
              <w:t>Request:</w:t>
            </w:r>
          </w:p>
        </w:tc>
        <w:tc>
          <w:tcPr>
            <w:tcW w:w="7015" w:type="dxa"/>
          </w:tcPr>
          <w:p w14:paraId="51D796BC" w14:textId="77777777" w:rsidR="00B842F0" w:rsidRDefault="00B842F0" w:rsidP="0004170E">
            <w:pPr>
              <w:widowControl w:val="0"/>
            </w:pPr>
            <w:r>
              <w:t>Purpose:</w:t>
            </w:r>
          </w:p>
        </w:tc>
      </w:tr>
      <w:tr w:rsidR="00B842F0" w14:paraId="2B44540C" w14:textId="77777777" w:rsidTr="00385FB9">
        <w:trPr>
          <w:jc w:val="center"/>
        </w:trPr>
        <w:tc>
          <w:tcPr>
            <w:tcW w:w="2335" w:type="dxa"/>
          </w:tcPr>
          <w:p w14:paraId="6686BCE2" w14:textId="77777777" w:rsidR="00B842F0" w:rsidRDefault="00B842F0" w:rsidP="0004170E">
            <w:pPr>
              <w:widowControl w:val="0"/>
            </w:pPr>
            <w:r>
              <w:t>Adjustment</w:t>
            </w:r>
          </w:p>
        </w:tc>
        <w:tc>
          <w:tcPr>
            <w:tcW w:w="7015" w:type="dxa"/>
          </w:tcPr>
          <w:p w14:paraId="5A092103" w14:textId="77777777" w:rsidR="00B842F0" w:rsidRDefault="00B842F0" w:rsidP="0004170E">
            <w:pPr>
              <w:widowControl w:val="0"/>
            </w:pPr>
            <w:r>
              <w:t>Substitute a course for a specific certificate requirement.</w:t>
            </w:r>
          </w:p>
        </w:tc>
      </w:tr>
      <w:tr w:rsidR="00B842F0" w14:paraId="5CACE89F" w14:textId="77777777" w:rsidTr="00385FB9">
        <w:trPr>
          <w:jc w:val="center"/>
        </w:trPr>
        <w:tc>
          <w:tcPr>
            <w:tcW w:w="2335" w:type="dxa"/>
          </w:tcPr>
          <w:p w14:paraId="77590FAC" w14:textId="77777777" w:rsidR="00B842F0" w:rsidRDefault="00B842F0" w:rsidP="0004170E">
            <w:pPr>
              <w:widowControl w:val="0"/>
            </w:pPr>
            <w:r>
              <w:t>Graduate Exception</w:t>
            </w:r>
          </w:p>
        </w:tc>
        <w:tc>
          <w:tcPr>
            <w:tcW w:w="7015" w:type="dxa"/>
          </w:tcPr>
          <w:p w14:paraId="2EBB25FB" w14:textId="77777777" w:rsidR="00B842F0" w:rsidRDefault="00B842F0" w:rsidP="0004170E">
            <w:pPr>
              <w:widowControl w:val="0"/>
            </w:pPr>
            <w:r>
              <w:t>Mark the completion of a non-course requirement; update the catalog term for the certificate program; change the certificate program option (distance vs. non-distance).</w:t>
            </w:r>
          </w:p>
        </w:tc>
      </w:tr>
      <w:tr w:rsidR="00B842F0" w14:paraId="5A26F56A" w14:textId="77777777" w:rsidTr="00385FB9">
        <w:trPr>
          <w:jc w:val="center"/>
        </w:trPr>
        <w:tc>
          <w:tcPr>
            <w:tcW w:w="2335" w:type="dxa"/>
          </w:tcPr>
          <w:p w14:paraId="7064FED0" w14:textId="77777777" w:rsidR="00B842F0" w:rsidRDefault="00B842F0" w:rsidP="0004170E">
            <w:pPr>
              <w:widowControl w:val="0"/>
            </w:pPr>
            <w:r>
              <w:t>Additional Curriculum Request - Remove</w:t>
            </w:r>
          </w:p>
        </w:tc>
        <w:tc>
          <w:tcPr>
            <w:tcW w:w="7015" w:type="dxa"/>
          </w:tcPr>
          <w:p w14:paraId="6D9076B5" w14:textId="77777777" w:rsidR="00B842F0" w:rsidRDefault="00B842F0" w:rsidP="0004170E">
            <w:pPr>
              <w:widowControl w:val="0"/>
            </w:pPr>
            <w:r>
              <w:t>Used to remove a certificate from the student’s record if they no longer wish to pursue the program.</w:t>
            </w:r>
          </w:p>
        </w:tc>
      </w:tr>
    </w:tbl>
    <w:p w14:paraId="12E5018F" w14:textId="77777777" w:rsidR="00B842F0" w:rsidRDefault="00B842F0" w:rsidP="0004170E">
      <w:pPr>
        <w:widowControl w:val="0"/>
      </w:pPr>
    </w:p>
    <w:p w14:paraId="3986F95E" w14:textId="77777777" w:rsidR="00B842F0" w:rsidRDefault="00B842F0" w:rsidP="0004170E">
      <w:pPr>
        <w:pStyle w:val="ListParagraph"/>
        <w:widowControl w:val="0"/>
        <w:numPr>
          <w:ilvl w:val="0"/>
          <w:numId w:val="97"/>
        </w:numPr>
      </w:pPr>
      <w:r>
        <w:t>Other Certificate Information</w:t>
      </w:r>
    </w:p>
    <w:p w14:paraId="0A19613F" w14:textId="77777777" w:rsidR="00B842F0" w:rsidRDefault="00B842F0" w:rsidP="0004170E">
      <w:pPr>
        <w:pStyle w:val="ListParagraph"/>
        <w:widowControl w:val="0"/>
        <w:numPr>
          <w:ilvl w:val="1"/>
          <w:numId w:val="97"/>
        </w:numPr>
      </w:pPr>
      <w:r>
        <w:t xml:space="preserve">It’s best to have a certificate added as soon as the student expresses interest in the program. </w:t>
      </w:r>
    </w:p>
    <w:p w14:paraId="0AB4560D" w14:textId="77777777" w:rsidR="00B842F0" w:rsidRDefault="00B842F0" w:rsidP="0004170E">
      <w:pPr>
        <w:pStyle w:val="ListParagraph"/>
        <w:widowControl w:val="0"/>
        <w:numPr>
          <w:ilvl w:val="2"/>
          <w:numId w:val="97"/>
        </w:numPr>
      </w:pPr>
      <w:r>
        <w:t xml:space="preserve">The program can always be removed later if the student does not plan to complete it. </w:t>
      </w:r>
    </w:p>
    <w:p w14:paraId="4355F1FC" w14:textId="77777777" w:rsidR="00B842F0" w:rsidRDefault="00B842F0" w:rsidP="0004170E">
      <w:pPr>
        <w:pStyle w:val="ListParagraph"/>
        <w:widowControl w:val="0"/>
        <w:numPr>
          <w:ilvl w:val="2"/>
          <w:numId w:val="97"/>
        </w:numPr>
      </w:pPr>
      <w:r>
        <w:t xml:space="preserve">Doing this early gives the student and advisor access to the certificate degree evaluation which allows them and their certificate advisor to track their completion progress. </w:t>
      </w:r>
    </w:p>
    <w:p w14:paraId="53313267" w14:textId="77777777" w:rsidR="00B842F0" w:rsidRDefault="00B842F0" w:rsidP="0004170E">
      <w:pPr>
        <w:pStyle w:val="ListParagraph"/>
        <w:widowControl w:val="0"/>
        <w:numPr>
          <w:ilvl w:val="2"/>
          <w:numId w:val="97"/>
        </w:numPr>
      </w:pPr>
      <w:r>
        <w:t>The student will not be able to apply for graduation for the certificate program until it is added through the UAS. Adding this early allows for a seamless transition when it comes time to apply to graduation for the certificate program.</w:t>
      </w:r>
    </w:p>
    <w:p w14:paraId="21677BCD" w14:textId="77777777" w:rsidR="00B842F0" w:rsidRDefault="00B842F0" w:rsidP="0004170E">
      <w:pPr>
        <w:pStyle w:val="ListParagraph"/>
        <w:widowControl w:val="0"/>
        <w:numPr>
          <w:ilvl w:val="1"/>
          <w:numId w:val="97"/>
        </w:numPr>
      </w:pPr>
      <w:r>
        <w:lastRenderedPageBreak/>
        <w:t>Distance vs. Non-Distance</w:t>
      </w:r>
    </w:p>
    <w:p w14:paraId="1A052DE8" w14:textId="77777777" w:rsidR="00B842F0" w:rsidRDefault="00B842F0" w:rsidP="0004170E">
      <w:pPr>
        <w:pStyle w:val="ListParagraph"/>
        <w:widowControl w:val="0"/>
        <w:numPr>
          <w:ilvl w:val="2"/>
          <w:numId w:val="97"/>
        </w:numPr>
      </w:pPr>
      <w:r>
        <w:t xml:space="preserve">If a certificate has been approved as a distance program, the program code will end in -XDE. </w:t>
      </w:r>
    </w:p>
    <w:p w14:paraId="53BEED3B" w14:textId="77777777" w:rsidR="00B842F0" w:rsidRDefault="00B842F0" w:rsidP="0004170E">
      <w:pPr>
        <w:pStyle w:val="ListParagraph"/>
        <w:widowControl w:val="0"/>
        <w:numPr>
          <w:ilvl w:val="2"/>
          <w:numId w:val="97"/>
        </w:numPr>
      </w:pPr>
      <w:r>
        <w:t xml:space="preserve">In Non-Distance Certificates (program code does not contain XDE) no more than 50% of the courses required for the degree plan can be taken as Distance Education courses. </w:t>
      </w:r>
    </w:p>
    <w:p w14:paraId="5E9FC301" w14:textId="77777777" w:rsidR="00B842F0" w:rsidRDefault="00B842F0" w:rsidP="0004170E">
      <w:pPr>
        <w:pStyle w:val="ListParagraph"/>
        <w:widowControl w:val="0"/>
        <w:numPr>
          <w:ilvl w:val="3"/>
          <w:numId w:val="97"/>
        </w:numPr>
      </w:pPr>
      <w:r>
        <w:t xml:space="preserve">Example: in a 12-hour certificate program only 6 of those hours can be distance courses. </w:t>
      </w:r>
    </w:p>
    <w:p w14:paraId="3208DDA6" w14:textId="77777777" w:rsidR="00B842F0" w:rsidRDefault="00B842F0" w:rsidP="0004170E">
      <w:pPr>
        <w:pStyle w:val="ListParagraph"/>
        <w:widowControl w:val="0"/>
        <w:numPr>
          <w:ilvl w:val="1"/>
          <w:numId w:val="97"/>
        </w:numPr>
      </w:pPr>
      <w:r>
        <w:t>Certificate Clearance Reports</w:t>
      </w:r>
    </w:p>
    <w:p w14:paraId="192BEC71" w14:textId="77777777" w:rsidR="00B842F0" w:rsidRDefault="00B842F0" w:rsidP="0004170E">
      <w:pPr>
        <w:pStyle w:val="ListParagraph"/>
        <w:widowControl w:val="0"/>
        <w:numPr>
          <w:ilvl w:val="2"/>
          <w:numId w:val="97"/>
        </w:numPr>
      </w:pPr>
      <w:r>
        <w:t xml:space="preserve">Each semester a nightly report runs for students that have submitted a certificate graduation application. This report will provide a snapshot of the student’s certificate progress/completion to assist advisors in clearing unmet requirements. </w:t>
      </w:r>
    </w:p>
    <w:p w14:paraId="451A7B4D" w14:textId="393E7FCD" w:rsidR="00B842F0" w:rsidRDefault="00B842F0" w:rsidP="0004170E">
      <w:pPr>
        <w:pStyle w:val="ListParagraph"/>
        <w:widowControl w:val="0"/>
        <w:numPr>
          <w:ilvl w:val="2"/>
          <w:numId w:val="97"/>
        </w:numPr>
      </w:pPr>
      <w:r>
        <w:t>Report Name: SRC_CS_DC_CLEAR_CT_XX_CSV</w:t>
      </w:r>
      <w:r w:rsidR="00364EAE">
        <w:t>.</w:t>
      </w:r>
    </w:p>
    <w:p w14:paraId="23F9010E" w14:textId="77777777" w:rsidR="00B842F0" w:rsidRDefault="00B842F0" w:rsidP="0004170E">
      <w:pPr>
        <w:pStyle w:val="ListParagraph"/>
        <w:widowControl w:val="0"/>
        <w:numPr>
          <w:ilvl w:val="3"/>
          <w:numId w:val="97"/>
        </w:numPr>
      </w:pPr>
      <w:r>
        <w:t>XX = your college code.</w:t>
      </w:r>
    </w:p>
    <w:p w14:paraId="22AA45E3" w14:textId="77777777" w:rsidR="00B842F0" w:rsidRDefault="00B842F0" w:rsidP="0004170E">
      <w:pPr>
        <w:pStyle w:val="ListParagraph"/>
        <w:widowControl w:val="0"/>
        <w:numPr>
          <w:ilvl w:val="1"/>
          <w:numId w:val="97"/>
        </w:numPr>
      </w:pPr>
      <w:r>
        <w:t>Certificate Awarding Schedule</w:t>
      </w:r>
    </w:p>
    <w:p w14:paraId="7947DA19" w14:textId="77777777" w:rsidR="00B842F0" w:rsidRDefault="00B842F0" w:rsidP="0004170E">
      <w:pPr>
        <w:pStyle w:val="ListParagraph"/>
        <w:widowControl w:val="0"/>
        <w:numPr>
          <w:ilvl w:val="2"/>
          <w:numId w:val="97"/>
        </w:numPr>
      </w:pPr>
      <w:r>
        <w:t xml:space="preserve">Monthly Awarding: Degree Dependent and Stand-Alone certificates can be awarded at the end of each month if the student has applied to graduate with the certificate and is meeting all certificate requirements (all courses are graded and rolled to history). </w:t>
      </w:r>
    </w:p>
    <w:p w14:paraId="5486D99B" w14:textId="77777777" w:rsidR="00B842F0" w:rsidRDefault="00B842F0" w:rsidP="0004170E">
      <w:pPr>
        <w:pStyle w:val="ListParagraph"/>
        <w:widowControl w:val="0"/>
        <w:numPr>
          <w:ilvl w:val="2"/>
          <w:numId w:val="97"/>
        </w:numPr>
      </w:pPr>
      <w:r>
        <w:t xml:space="preserve">All certificate types can also be added at the end of a semester along with degrees. </w:t>
      </w:r>
    </w:p>
    <w:p w14:paraId="5456F822" w14:textId="77777777" w:rsidR="00B842F0" w:rsidRDefault="00B842F0" w:rsidP="0004170E">
      <w:pPr>
        <w:pStyle w:val="ListParagraph"/>
        <w:widowControl w:val="0"/>
        <w:numPr>
          <w:ilvl w:val="2"/>
          <w:numId w:val="97"/>
        </w:numPr>
      </w:pPr>
      <w:r>
        <w:t>Awarding Schedule:</w:t>
      </w:r>
    </w:p>
    <w:p w14:paraId="277A0E9D" w14:textId="77777777" w:rsidR="00B842F0" w:rsidRDefault="00B842F0" w:rsidP="0004170E">
      <w:pPr>
        <w:pStyle w:val="ListParagraph"/>
        <w:widowControl w:val="0"/>
        <w:numPr>
          <w:ilvl w:val="3"/>
          <w:numId w:val="97"/>
        </w:numPr>
      </w:pPr>
      <w:r>
        <w:t>Fall Semester: September 30</w:t>
      </w:r>
      <w:r w:rsidRPr="00D02177">
        <w:rPr>
          <w:vertAlign w:val="superscript"/>
        </w:rPr>
        <w:t>th</w:t>
      </w:r>
      <w:r>
        <w:t>, October 31</w:t>
      </w:r>
      <w:r w:rsidRPr="00D02177">
        <w:rPr>
          <w:vertAlign w:val="superscript"/>
        </w:rPr>
        <w:t>st</w:t>
      </w:r>
      <w:r>
        <w:t>, November 30</w:t>
      </w:r>
      <w:r w:rsidRPr="00D02177">
        <w:rPr>
          <w:vertAlign w:val="superscript"/>
        </w:rPr>
        <w:t>th</w:t>
      </w:r>
      <w:r>
        <w:t>, December conferral date.</w:t>
      </w:r>
    </w:p>
    <w:p w14:paraId="108F63D8" w14:textId="77777777" w:rsidR="00B842F0" w:rsidRDefault="00B842F0" w:rsidP="0004170E">
      <w:pPr>
        <w:pStyle w:val="ListParagraph"/>
        <w:widowControl w:val="0"/>
        <w:numPr>
          <w:ilvl w:val="3"/>
          <w:numId w:val="97"/>
        </w:numPr>
      </w:pPr>
      <w:r>
        <w:t>Spring Semester: January 30</w:t>
      </w:r>
      <w:r w:rsidRPr="00D02177">
        <w:rPr>
          <w:vertAlign w:val="superscript"/>
        </w:rPr>
        <w:t>th</w:t>
      </w:r>
      <w:r>
        <w:t>, February 28</w:t>
      </w:r>
      <w:r w:rsidRPr="00D02177">
        <w:rPr>
          <w:vertAlign w:val="superscript"/>
        </w:rPr>
        <w:t>th</w:t>
      </w:r>
      <w:r>
        <w:t>/29</w:t>
      </w:r>
      <w:r w:rsidRPr="00D02177">
        <w:rPr>
          <w:vertAlign w:val="superscript"/>
        </w:rPr>
        <w:t>th</w:t>
      </w:r>
      <w:r>
        <w:t>, March 31</w:t>
      </w:r>
      <w:r w:rsidRPr="00D02177">
        <w:rPr>
          <w:vertAlign w:val="superscript"/>
        </w:rPr>
        <w:t>st</w:t>
      </w:r>
      <w:r>
        <w:t>, April 30</w:t>
      </w:r>
      <w:r w:rsidRPr="00D02177">
        <w:rPr>
          <w:vertAlign w:val="superscript"/>
        </w:rPr>
        <w:t>th</w:t>
      </w:r>
      <w:r>
        <w:t>, May conferral date.</w:t>
      </w:r>
    </w:p>
    <w:p w14:paraId="67F621E5" w14:textId="77777777" w:rsidR="00B842F0" w:rsidRDefault="00B842F0" w:rsidP="0004170E">
      <w:pPr>
        <w:pStyle w:val="ListParagraph"/>
        <w:widowControl w:val="0"/>
        <w:numPr>
          <w:ilvl w:val="3"/>
          <w:numId w:val="97"/>
        </w:numPr>
      </w:pPr>
      <w:r>
        <w:t>Summer Term: June 30</w:t>
      </w:r>
      <w:r w:rsidRPr="00D02177">
        <w:rPr>
          <w:vertAlign w:val="superscript"/>
        </w:rPr>
        <w:t>th</w:t>
      </w:r>
      <w:r>
        <w:t>, July 31</w:t>
      </w:r>
      <w:r w:rsidRPr="00D02177">
        <w:rPr>
          <w:vertAlign w:val="superscript"/>
        </w:rPr>
        <w:t>st</w:t>
      </w:r>
      <w:r>
        <w:t xml:space="preserve">, August conferral date. </w:t>
      </w:r>
    </w:p>
    <w:p w14:paraId="687F3285" w14:textId="77777777" w:rsidR="00B842F0" w:rsidRPr="00714E7F" w:rsidRDefault="00B842F0" w:rsidP="0004170E">
      <w:pPr>
        <w:pStyle w:val="ListParagraph"/>
        <w:widowControl w:val="0"/>
        <w:numPr>
          <w:ilvl w:val="1"/>
          <w:numId w:val="97"/>
        </w:numPr>
      </w:pPr>
      <w:r>
        <w:t xml:space="preserve">Once a certificate is awarded, the student will be sent a physical certificate. These should only be issued by the Office of the Registrar. </w:t>
      </w:r>
    </w:p>
    <w:p w14:paraId="0E058745" w14:textId="3C270363" w:rsidR="00B842F0" w:rsidRDefault="00B842F0" w:rsidP="0004170E">
      <w:pPr>
        <w:pStyle w:val="Heading2"/>
        <w:keepNext w:val="0"/>
        <w:keepLines w:val="0"/>
        <w:widowControl w:val="0"/>
      </w:pPr>
      <w:bookmarkStart w:id="438" w:name="_Toc140129375"/>
      <w:r>
        <w:t>Graduat</w:t>
      </w:r>
      <w:r w:rsidR="00C207C7">
        <w:t>ion</w:t>
      </w:r>
      <w:r>
        <w:t xml:space="preserve"> Application (Degree Audit)</w:t>
      </w:r>
      <w:bookmarkEnd w:id="438"/>
    </w:p>
    <w:p w14:paraId="7EE3F485" w14:textId="77777777" w:rsidR="00EC5DA3" w:rsidRDefault="00EC5DA3" w:rsidP="0004170E">
      <w:pPr>
        <w:pStyle w:val="ListParagraph"/>
        <w:widowControl w:val="0"/>
        <w:numPr>
          <w:ilvl w:val="0"/>
          <w:numId w:val="39"/>
        </w:numPr>
      </w:pPr>
      <w:r>
        <w:t xml:space="preserve">Graduation applications for graduate degrees and certificates are submitted through Howdy. </w:t>
      </w:r>
    </w:p>
    <w:p w14:paraId="0A2885A2" w14:textId="77777777" w:rsidR="00EC5DA3" w:rsidRDefault="00EC5DA3" w:rsidP="0004170E">
      <w:pPr>
        <w:pStyle w:val="ListParagraph"/>
        <w:widowControl w:val="0"/>
        <w:numPr>
          <w:ilvl w:val="1"/>
          <w:numId w:val="39"/>
        </w:numPr>
      </w:pPr>
      <w:r>
        <w:t xml:space="preserve">Applications open the Monday after the prior </w:t>
      </w:r>
      <w:proofErr w:type="gramStart"/>
      <w:r>
        <w:t>terms</w:t>
      </w:r>
      <w:proofErr w:type="gramEnd"/>
      <w:r>
        <w:t xml:space="preserve"> graduation. </w:t>
      </w:r>
    </w:p>
    <w:p w14:paraId="4F9B604E" w14:textId="77777777" w:rsidR="00EC5DA3" w:rsidRDefault="00EC5DA3" w:rsidP="0004170E">
      <w:pPr>
        <w:pStyle w:val="ListParagraph"/>
        <w:widowControl w:val="0"/>
        <w:numPr>
          <w:ilvl w:val="1"/>
          <w:numId w:val="39"/>
        </w:numPr>
      </w:pPr>
      <w:r>
        <w:t>A single graduation application must be submitted for each credential the student will be awarded (one per degree and one per certificate).</w:t>
      </w:r>
    </w:p>
    <w:p w14:paraId="16CA82FB" w14:textId="77777777" w:rsidR="00EC5DA3" w:rsidRDefault="00EC5DA3" w:rsidP="0004170E">
      <w:pPr>
        <w:pStyle w:val="ListParagraph"/>
        <w:widowControl w:val="0"/>
        <w:numPr>
          <w:ilvl w:val="0"/>
          <w:numId w:val="39"/>
        </w:numPr>
      </w:pPr>
      <w:r>
        <w:t>Deadlines and Submission Time Frame – Graduate Degrees</w:t>
      </w:r>
    </w:p>
    <w:p w14:paraId="720F8736" w14:textId="77777777" w:rsidR="00EC5DA3" w:rsidRDefault="00EC5DA3" w:rsidP="0004170E">
      <w:pPr>
        <w:pStyle w:val="ListParagraph"/>
        <w:widowControl w:val="0"/>
        <w:numPr>
          <w:ilvl w:val="1"/>
          <w:numId w:val="39"/>
        </w:numPr>
      </w:pPr>
      <w:r>
        <w:t>Student Rule 14.1</w:t>
      </w:r>
    </w:p>
    <w:p w14:paraId="58C30D04" w14:textId="77777777" w:rsidR="00EC5DA3" w:rsidRDefault="00EC5DA3" w:rsidP="0004170E">
      <w:pPr>
        <w:pStyle w:val="ListParagraph"/>
        <w:widowControl w:val="0"/>
        <w:numPr>
          <w:ilvl w:val="2"/>
          <w:numId w:val="39"/>
        </w:numPr>
      </w:pPr>
      <w:r>
        <w:t xml:space="preserve">Fall/Spring Semester: graduation applications should be submitted no later than the Friday of the fifth week of the semester. </w:t>
      </w:r>
    </w:p>
    <w:p w14:paraId="4DD72998" w14:textId="77777777" w:rsidR="00EC5DA3" w:rsidRDefault="00EC5DA3" w:rsidP="0004170E">
      <w:pPr>
        <w:pStyle w:val="ListParagraph"/>
        <w:widowControl w:val="0"/>
        <w:numPr>
          <w:ilvl w:val="2"/>
          <w:numId w:val="39"/>
        </w:numPr>
      </w:pPr>
      <w:r>
        <w:t xml:space="preserve">Summer Term: graduation applications should be submitted no later than Friday of the first week of the second summer term. </w:t>
      </w:r>
    </w:p>
    <w:p w14:paraId="52638F93" w14:textId="77777777" w:rsidR="00EC5DA3" w:rsidRDefault="00EC5DA3" w:rsidP="0004170E">
      <w:pPr>
        <w:pStyle w:val="ListParagraph"/>
        <w:widowControl w:val="0"/>
        <w:numPr>
          <w:ilvl w:val="2"/>
          <w:numId w:val="39"/>
        </w:numPr>
      </w:pPr>
      <w:r>
        <w:t xml:space="preserve">Applications are accepted after the initial deadlines, but a late fee ($50) would be charged. </w:t>
      </w:r>
    </w:p>
    <w:p w14:paraId="5087CEB2" w14:textId="77777777" w:rsidR="00EC5DA3" w:rsidRDefault="00EC5DA3" w:rsidP="0004170E">
      <w:pPr>
        <w:pStyle w:val="ListParagraph"/>
        <w:widowControl w:val="0"/>
        <w:numPr>
          <w:ilvl w:val="2"/>
          <w:numId w:val="39"/>
        </w:numPr>
      </w:pPr>
      <w:r>
        <w:t xml:space="preserve">The last day to submit a graduation application is the last day of classes for a semester/term. </w:t>
      </w:r>
    </w:p>
    <w:p w14:paraId="051169C5" w14:textId="77777777" w:rsidR="00EC5DA3" w:rsidRDefault="00EC5DA3" w:rsidP="0004170E">
      <w:pPr>
        <w:pStyle w:val="ListParagraph"/>
        <w:widowControl w:val="0"/>
        <w:numPr>
          <w:ilvl w:val="1"/>
          <w:numId w:val="39"/>
        </w:numPr>
      </w:pPr>
      <w:r>
        <w:lastRenderedPageBreak/>
        <w:t>Online Application Submission Window.</w:t>
      </w:r>
    </w:p>
    <w:p w14:paraId="08135BA6" w14:textId="77777777" w:rsidR="00EC5DA3" w:rsidRDefault="00EC5DA3" w:rsidP="0004170E">
      <w:pPr>
        <w:pStyle w:val="ListParagraph"/>
        <w:widowControl w:val="0"/>
        <w:numPr>
          <w:ilvl w:val="2"/>
          <w:numId w:val="39"/>
        </w:numPr>
      </w:pPr>
      <w:r>
        <w:t xml:space="preserve">Graduation applications for degrees are available in Howdy the day the application opens. </w:t>
      </w:r>
    </w:p>
    <w:p w14:paraId="69AFA1CE" w14:textId="0CC26C08" w:rsidR="00EC5DA3" w:rsidRDefault="00EC5DA3" w:rsidP="0004170E">
      <w:pPr>
        <w:pStyle w:val="ListParagraph"/>
        <w:widowControl w:val="0"/>
        <w:numPr>
          <w:ilvl w:val="2"/>
          <w:numId w:val="39"/>
        </w:numPr>
      </w:pPr>
      <w:r>
        <w:rPr>
          <w:rFonts w:eastAsia="Times New Roman"/>
        </w:rPr>
        <w:t xml:space="preserve">It will be available in Howdy until 11:59 p.m. on the day before pre-registration for the next term(s) during fall or spring semesters, or the first Friday of the second summer term during the </w:t>
      </w:r>
      <w:proofErr w:type="spellStart"/>
      <w:r>
        <w:rPr>
          <w:rFonts w:eastAsia="Times New Roman"/>
        </w:rPr>
        <w:t>summer.</w:t>
      </w:r>
      <w:r>
        <w:t>Graduate</w:t>
      </w:r>
      <w:proofErr w:type="spellEnd"/>
      <w:r>
        <w:t xml:space="preserve"> degree applications submitted after this date (prior to the last class day) must be submitted through a </w:t>
      </w:r>
      <w:hyperlink r:id="rId317" w:history="1">
        <w:r w:rsidRPr="0025273C">
          <w:rPr>
            <w:rStyle w:val="Hyperlink"/>
            <w:rFonts w:asciiTheme="minorHAnsi" w:hAnsiTheme="minorHAnsi" w:cstheme="minorBidi"/>
          </w:rPr>
          <w:t>paper graduation application</w:t>
        </w:r>
      </w:hyperlink>
      <w:r>
        <w:t>.</w:t>
      </w:r>
    </w:p>
    <w:p w14:paraId="11DF4603" w14:textId="77777777" w:rsidR="00EC5DA3" w:rsidRDefault="00EC5DA3" w:rsidP="0004170E">
      <w:pPr>
        <w:pStyle w:val="ListParagraph"/>
        <w:widowControl w:val="0"/>
        <w:numPr>
          <w:ilvl w:val="0"/>
          <w:numId w:val="39"/>
        </w:numPr>
      </w:pPr>
      <w:r>
        <w:t>Certificate Graduation Applications</w:t>
      </w:r>
    </w:p>
    <w:p w14:paraId="3D8DA354" w14:textId="77777777" w:rsidR="00EC5DA3" w:rsidRDefault="00EC5DA3" w:rsidP="0004170E">
      <w:pPr>
        <w:pStyle w:val="ListParagraph"/>
        <w:widowControl w:val="0"/>
        <w:numPr>
          <w:ilvl w:val="1"/>
          <w:numId w:val="39"/>
        </w:numPr>
      </w:pPr>
      <w:r>
        <w:t xml:space="preserve">Unlike degrees, Certificate Graduation Applications will be available in Howdy from the time the application opens until the last class day of the semester/term. </w:t>
      </w:r>
    </w:p>
    <w:p w14:paraId="7DBF96DE" w14:textId="77777777" w:rsidR="00EC5DA3" w:rsidRDefault="00EC5DA3" w:rsidP="0004170E">
      <w:pPr>
        <w:pStyle w:val="ListParagraph"/>
        <w:widowControl w:val="0"/>
        <w:numPr>
          <w:ilvl w:val="1"/>
          <w:numId w:val="39"/>
        </w:numPr>
      </w:pPr>
      <w:r>
        <w:t>If a graduation application is not submitted for a certificate program, the credential will not be awarded when the student completes all certificate requirements.</w:t>
      </w:r>
    </w:p>
    <w:p w14:paraId="5E31FA7A" w14:textId="7E5A3211" w:rsidR="00AA281A" w:rsidRDefault="00364EAE" w:rsidP="0004170E">
      <w:pPr>
        <w:widowControl w:val="0"/>
      </w:pPr>
      <w:r>
        <w:br w:type="page"/>
      </w:r>
    </w:p>
    <w:p w14:paraId="6754097D" w14:textId="55812F9F" w:rsidR="00AA281A" w:rsidRDefault="00AA281A" w:rsidP="0004170E">
      <w:pPr>
        <w:widowControl w:val="0"/>
      </w:pPr>
    </w:p>
    <w:p w14:paraId="2DDAC7BE" w14:textId="7C253758" w:rsidR="00AA281A" w:rsidRDefault="00AA281A" w:rsidP="0004170E">
      <w:pPr>
        <w:widowControl w:val="0"/>
        <w:rPr>
          <w:rFonts w:asciiTheme="majorHAnsi" w:eastAsiaTheme="majorEastAsia" w:hAnsiTheme="majorHAnsi" w:cstheme="majorBidi"/>
          <w:b/>
          <w:bCs/>
          <w:smallCaps/>
          <w:color w:val="000000" w:themeColor="text1"/>
          <w:sz w:val="36"/>
          <w:szCs w:val="36"/>
        </w:rPr>
      </w:pPr>
      <w:r>
        <w:rPr>
          <w:noProof/>
        </w:rPr>
        <w:drawing>
          <wp:anchor distT="0" distB="0" distL="114300" distR="114300" simplePos="0" relativeHeight="251681792" behindDoc="0" locked="0" layoutInCell="1" allowOverlap="1" wp14:anchorId="5DC9DEF4" wp14:editId="1BCD8011">
            <wp:simplePos x="0" y="0"/>
            <wp:positionH relativeFrom="margin">
              <wp:align>center</wp:align>
            </wp:positionH>
            <wp:positionV relativeFrom="paragraph">
              <wp:posOffset>258239</wp:posOffset>
            </wp:positionV>
            <wp:extent cx="5499735" cy="5233035"/>
            <wp:effectExtent l="0" t="0" r="5715" b="5715"/>
            <wp:wrapTopAndBottom/>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pic:cNvPicPr/>
                  </pic:nvPicPr>
                  <pic:blipFill>
                    <a:blip r:embed="rId318">
                      <a:extLst>
                        <a:ext uri="{28A0092B-C50C-407E-A947-70E740481C1C}">
                          <a14:useLocalDpi xmlns:a14="http://schemas.microsoft.com/office/drawing/2010/main" val="0"/>
                        </a:ext>
                      </a:extLst>
                    </a:blip>
                    <a:stretch>
                      <a:fillRect/>
                    </a:stretch>
                  </pic:blipFill>
                  <pic:spPr>
                    <a:xfrm>
                      <a:off x="0" y="0"/>
                      <a:ext cx="5499735" cy="5233035"/>
                    </a:xfrm>
                    <a:prstGeom prst="rect">
                      <a:avLst/>
                    </a:prstGeom>
                  </pic:spPr>
                </pic:pic>
              </a:graphicData>
            </a:graphic>
            <wp14:sizeRelH relativeFrom="margin">
              <wp14:pctWidth>0</wp14:pctWidth>
            </wp14:sizeRelH>
            <wp14:sizeRelV relativeFrom="margin">
              <wp14:pctHeight>0</wp14:pctHeight>
            </wp14:sizeRelV>
          </wp:anchor>
        </w:drawing>
      </w:r>
    </w:p>
    <w:p w14:paraId="0C7617FB" w14:textId="77777777" w:rsidR="004E25CF" w:rsidRPr="00E8086B" w:rsidRDefault="004E25CF" w:rsidP="0004170E">
      <w:pPr>
        <w:pStyle w:val="Heading1"/>
        <w:keepNext w:val="0"/>
        <w:keepLines w:val="0"/>
        <w:widowControl w:val="0"/>
      </w:pPr>
      <w:bookmarkStart w:id="439" w:name="_Toc137735227"/>
      <w:bookmarkStart w:id="440" w:name="_Toc140129376"/>
      <w:bookmarkStart w:id="441" w:name="_Toc137735228"/>
      <w:r>
        <w:t>Graduate and Professional School</w:t>
      </w:r>
      <w:r w:rsidRPr="00E8086B">
        <w:t xml:space="preserve"> </w:t>
      </w:r>
      <w:r>
        <w:t>- S</w:t>
      </w:r>
      <w:r w:rsidRPr="00E8086B">
        <w:t xml:space="preserve">tudent </w:t>
      </w:r>
      <w:r>
        <w:t>Milestones and Forms</w:t>
      </w:r>
      <w:bookmarkEnd w:id="439"/>
      <w:bookmarkEnd w:id="440"/>
    </w:p>
    <w:p w14:paraId="11B108DE" w14:textId="77777777" w:rsidR="004E1F6E" w:rsidRDefault="004E1F6E" w:rsidP="0004170E">
      <w:pPr>
        <w:pStyle w:val="Heading2"/>
        <w:keepNext w:val="0"/>
        <w:keepLines w:val="0"/>
        <w:widowControl w:val="0"/>
      </w:pPr>
      <w:bookmarkStart w:id="442" w:name="_Toc140129377"/>
      <w:r w:rsidRPr="00E8086B">
        <w:lastRenderedPageBreak/>
        <w:t>Special Request Letter</w:t>
      </w:r>
      <w:bookmarkEnd w:id="441"/>
      <w:bookmarkEnd w:id="442"/>
    </w:p>
    <w:p w14:paraId="4FADF900" w14:textId="77777777" w:rsidR="004E1F6E" w:rsidRPr="009F5AB3" w:rsidRDefault="004E1F6E" w:rsidP="0004170E">
      <w:pPr>
        <w:widowControl w:val="0"/>
      </w:pPr>
      <w:r>
        <w:t>Background: When a student requires more information than a transcript can provide for another institution, a special request letter can be generated. This letter can contain information about a student’s GPA, courses not applied to a TAMU degree, and various other requests.</w:t>
      </w:r>
    </w:p>
    <w:p w14:paraId="6036525C" w14:textId="77777777" w:rsidR="004E1F6E" w:rsidRDefault="004E1F6E" w:rsidP="0004170E">
      <w:pPr>
        <w:pStyle w:val="ListParagraph"/>
        <w:widowControl w:val="0"/>
        <w:numPr>
          <w:ilvl w:val="0"/>
          <w:numId w:val="40"/>
        </w:numPr>
      </w:pPr>
      <w:r>
        <w:t xml:space="preserve">This form is completed through </w:t>
      </w:r>
      <w:proofErr w:type="spellStart"/>
      <w:r>
        <w:t>AdobeSign</w:t>
      </w:r>
      <w:proofErr w:type="spellEnd"/>
      <w:r>
        <w:t xml:space="preserve">. </w:t>
      </w:r>
    </w:p>
    <w:p w14:paraId="1F0279B4" w14:textId="77777777" w:rsidR="004E1F6E" w:rsidRDefault="004E1F6E" w:rsidP="0004170E">
      <w:pPr>
        <w:pStyle w:val="ListParagraph"/>
        <w:widowControl w:val="0"/>
        <w:numPr>
          <w:ilvl w:val="1"/>
          <w:numId w:val="40"/>
        </w:numPr>
      </w:pPr>
      <w:r>
        <w:t xml:space="preserve">The link to the </w:t>
      </w:r>
      <w:proofErr w:type="spellStart"/>
      <w:r>
        <w:t>AdobeSign</w:t>
      </w:r>
      <w:proofErr w:type="spellEnd"/>
      <w:r>
        <w:t xml:space="preserve"> form can be found on the </w:t>
      </w:r>
      <w:hyperlink r:id="rId319" w:history="1">
        <w:r w:rsidRPr="00F82637">
          <w:rPr>
            <w:rStyle w:val="Hyperlink"/>
            <w:rFonts w:asciiTheme="minorHAnsi" w:hAnsiTheme="minorHAnsi" w:cstheme="minorBidi"/>
          </w:rPr>
          <w:t>Special Request Letter page</w:t>
        </w:r>
      </w:hyperlink>
      <w:r>
        <w:t xml:space="preserve"> at </w:t>
      </w:r>
      <w:r w:rsidRPr="008323D5">
        <w:t>https://grad.tamu.edu/knowledge-center/forms/special-request-letter</w:t>
      </w:r>
      <w:r>
        <w:t>.</w:t>
      </w:r>
    </w:p>
    <w:p w14:paraId="3D039F8B" w14:textId="77777777" w:rsidR="004E1F6E" w:rsidRDefault="004E1F6E" w:rsidP="0004170E">
      <w:pPr>
        <w:pStyle w:val="ListParagraph"/>
        <w:widowControl w:val="0"/>
        <w:numPr>
          <w:ilvl w:val="0"/>
          <w:numId w:val="40"/>
        </w:numPr>
      </w:pPr>
      <w:r w:rsidRPr="00E8086B">
        <w:t>Student must provide</w:t>
      </w:r>
      <w:r>
        <w:t xml:space="preserve"> a description of</w:t>
      </w:r>
      <w:r w:rsidRPr="00E8086B">
        <w:t xml:space="preserve"> what they request the letter to state. </w:t>
      </w:r>
    </w:p>
    <w:p w14:paraId="4F0C7754" w14:textId="77777777" w:rsidR="004E1F6E" w:rsidRPr="00E8086B" w:rsidRDefault="004E1F6E" w:rsidP="0004170E">
      <w:pPr>
        <w:pStyle w:val="ListParagraph"/>
        <w:widowControl w:val="0"/>
        <w:numPr>
          <w:ilvl w:val="1"/>
          <w:numId w:val="40"/>
        </w:numPr>
      </w:pPr>
      <w:r w:rsidRPr="00E8086B">
        <w:t xml:space="preserve">NOTE: The </w:t>
      </w:r>
      <w:r>
        <w:t>Graduate and Professional School</w:t>
      </w:r>
      <w:r w:rsidRPr="00E8086B">
        <w:t xml:space="preserve"> can only issue Special Request Letters stating information that is factual.</w:t>
      </w:r>
    </w:p>
    <w:p w14:paraId="2C4AB792" w14:textId="77777777" w:rsidR="004E1F6E" w:rsidRPr="00E8086B" w:rsidRDefault="004E1F6E" w:rsidP="0004170E">
      <w:pPr>
        <w:pStyle w:val="ListParagraph"/>
        <w:widowControl w:val="0"/>
        <w:numPr>
          <w:ilvl w:val="0"/>
          <w:numId w:val="40"/>
        </w:numPr>
      </w:pPr>
      <w:r w:rsidRPr="00E8086B">
        <w:t>Student’s name should be listed exactly as it appears in Compass. Include the UIN,</w:t>
      </w:r>
      <w:r>
        <w:t xml:space="preserve"> phone number,</w:t>
      </w:r>
      <w:r w:rsidRPr="00E8086B">
        <w:t xml:space="preserve"> TAMU email address, and signature of the student.</w:t>
      </w:r>
    </w:p>
    <w:p w14:paraId="49711EA6" w14:textId="77777777" w:rsidR="004E1F6E" w:rsidRPr="00E8086B" w:rsidRDefault="004E1F6E" w:rsidP="0004170E">
      <w:pPr>
        <w:pStyle w:val="ListParagraph"/>
        <w:widowControl w:val="0"/>
        <w:numPr>
          <w:ilvl w:val="0"/>
          <w:numId w:val="40"/>
        </w:numPr>
      </w:pPr>
      <w:r w:rsidRPr="00E8086B">
        <w:t>Check the appropriate box</w:t>
      </w:r>
      <w:r>
        <w:t>es</w:t>
      </w:r>
      <w:r w:rsidRPr="00E8086B">
        <w:t xml:space="preserve"> to indicate if letter is being picked up, emailed, or mailed to a physical address.</w:t>
      </w:r>
    </w:p>
    <w:p w14:paraId="13B1B281" w14:textId="77777777" w:rsidR="004E1F6E" w:rsidRPr="00E8086B" w:rsidRDefault="004E1F6E" w:rsidP="0004170E">
      <w:pPr>
        <w:pStyle w:val="ListParagraph"/>
        <w:widowControl w:val="0"/>
        <w:numPr>
          <w:ilvl w:val="0"/>
          <w:numId w:val="40"/>
        </w:numPr>
      </w:pPr>
      <w:r w:rsidRPr="00E8086B">
        <w:t>If letter is being emailed, list the email address where the letter should be emailed.</w:t>
      </w:r>
    </w:p>
    <w:p w14:paraId="2319BD6E" w14:textId="77777777" w:rsidR="004E1F6E" w:rsidRDefault="004E1F6E" w:rsidP="0004170E">
      <w:pPr>
        <w:pStyle w:val="ListParagraph"/>
        <w:widowControl w:val="0"/>
        <w:numPr>
          <w:ilvl w:val="0"/>
          <w:numId w:val="40"/>
        </w:numPr>
      </w:pPr>
      <w:r w:rsidRPr="00E8086B">
        <w:t>If letter is being mailed, list the address where the letter should be mailed.</w:t>
      </w:r>
    </w:p>
    <w:p w14:paraId="555C32AD" w14:textId="77777777" w:rsidR="00F6034D" w:rsidRPr="00E8086B" w:rsidRDefault="00F6034D" w:rsidP="0004170E">
      <w:pPr>
        <w:widowControl w:val="0"/>
      </w:pPr>
      <w:r w:rsidRPr="00E8086B">
        <w:t xml:space="preserve">Note: A Special Request Letter takes a </w:t>
      </w:r>
      <w:r w:rsidRPr="00075A76">
        <w:rPr>
          <w:b/>
        </w:rPr>
        <w:t>MINIMUM</w:t>
      </w:r>
      <w:r w:rsidRPr="00E8086B">
        <w:t xml:space="preserve"> of 5 workings days to be processed.</w:t>
      </w:r>
    </w:p>
    <w:p w14:paraId="4D11096A" w14:textId="77777777" w:rsidR="00F6034D" w:rsidRPr="00E8086B" w:rsidRDefault="00F6034D" w:rsidP="0004170E">
      <w:pPr>
        <w:widowControl w:val="0"/>
      </w:pPr>
    </w:p>
    <w:p w14:paraId="21A2F6EF" w14:textId="77777777" w:rsidR="00F6034D" w:rsidRPr="00E8086B" w:rsidRDefault="00F6034D" w:rsidP="0004170E">
      <w:pPr>
        <w:widowControl w:val="0"/>
      </w:pPr>
    </w:p>
    <w:p w14:paraId="03E7F6FC" w14:textId="77777777" w:rsidR="00F6034D" w:rsidRPr="00E8086B" w:rsidRDefault="00F6034D" w:rsidP="0004170E">
      <w:pPr>
        <w:widowControl w:val="0"/>
      </w:pPr>
    </w:p>
    <w:p w14:paraId="74FAD1F3" w14:textId="77777777" w:rsidR="00F6034D" w:rsidRPr="00E8086B" w:rsidRDefault="00F6034D" w:rsidP="0004170E">
      <w:pPr>
        <w:widowControl w:val="0"/>
      </w:pPr>
    </w:p>
    <w:p w14:paraId="55553E27" w14:textId="77777777" w:rsidR="00F6034D" w:rsidRPr="00E8086B" w:rsidRDefault="00F6034D" w:rsidP="0004170E">
      <w:pPr>
        <w:widowControl w:val="0"/>
      </w:pPr>
    </w:p>
    <w:p w14:paraId="423E4725" w14:textId="77777777" w:rsidR="00F6034D" w:rsidRPr="00E8086B" w:rsidRDefault="00F6034D" w:rsidP="0004170E">
      <w:pPr>
        <w:widowControl w:val="0"/>
      </w:pPr>
    </w:p>
    <w:p w14:paraId="6A3C1C46" w14:textId="77777777" w:rsidR="00F6034D" w:rsidRPr="00E8086B" w:rsidRDefault="00F6034D" w:rsidP="0004170E">
      <w:pPr>
        <w:widowControl w:val="0"/>
      </w:pPr>
    </w:p>
    <w:p w14:paraId="1F158E5C" w14:textId="77777777" w:rsidR="00F6034D" w:rsidRPr="00E8086B" w:rsidRDefault="00F6034D" w:rsidP="0004170E">
      <w:pPr>
        <w:widowControl w:val="0"/>
      </w:pPr>
    </w:p>
    <w:p w14:paraId="19032C9A" w14:textId="77777777" w:rsidR="00F6034D" w:rsidRPr="00E8086B" w:rsidRDefault="00F6034D" w:rsidP="0004170E">
      <w:pPr>
        <w:widowControl w:val="0"/>
      </w:pPr>
    </w:p>
    <w:p w14:paraId="29D2C6DF" w14:textId="77777777" w:rsidR="00F6034D" w:rsidRPr="00E8086B" w:rsidRDefault="00F6034D" w:rsidP="0004170E">
      <w:pPr>
        <w:widowControl w:val="0"/>
      </w:pPr>
    </w:p>
    <w:p w14:paraId="066D00D9" w14:textId="77777777" w:rsidR="00F6034D" w:rsidRPr="00E8086B" w:rsidRDefault="00F6034D" w:rsidP="0004170E">
      <w:pPr>
        <w:widowControl w:val="0"/>
      </w:pPr>
    </w:p>
    <w:p w14:paraId="1EC64130" w14:textId="7B88AC75" w:rsidR="00F6034D" w:rsidRPr="00F6034D" w:rsidRDefault="00AE74C6" w:rsidP="0004170E">
      <w:pPr>
        <w:widowControl w:val="0"/>
        <w:jc w:val="center"/>
      </w:pPr>
      <w:ins w:id="443" w:author="Sawyer, Raiden" w:date="2023-06-15T08:42:00Z">
        <w:r>
          <w:rPr>
            <w:noProof/>
          </w:rPr>
          <w:lastRenderedPageBreak/>
          <w:drawing>
            <wp:inline distT="0" distB="0" distL="0" distR="0" wp14:anchorId="0C129CDE" wp14:editId="4118BAAE">
              <wp:extent cx="5348279" cy="6927012"/>
              <wp:effectExtent l="0" t="0" r="5080" b="7620"/>
              <wp:docPr id="14" name="Picture 14" descr="A picture containing text, screenshot, fon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font, letter&#10;&#10;Description automatically generated"/>
                      <pic:cNvPicPr/>
                    </pic:nvPicPr>
                    <pic:blipFill>
                      <a:blip r:embed="rId320">
                        <a:extLst>
                          <a:ext uri="{28A0092B-C50C-407E-A947-70E740481C1C}">
                            <a14:useLocalDpi xmlns:a14="http://schemas.microsoft.com/office/drawing/2010/main" val="0"/>
                          </a:ext>
                        </a:extLst>
                      </a:blip>
                      <a:stretch>
                        <a:fillRect/>
                      </a:stretch>
                    </pic:blipFill>
                    <pic:spPr>
                      <a:xfrm>
                        <a:off x="0" y="0"/>
                        <a:ext cx="5355184" cy="6935956"/>
                      </a:xfrm>
                      <a:prstGeom prst="rect">
                        <a:avLst/>
                      </a:prstGeom>
                    </pic:spPr>
                  </pic:pic>
                </a:graphicData>
              </a:graphic>
            </wp:inline>
          </w:drawing>
        </w:r>
      </w:ins>
      <w:r w:rsidR="00F6034D">
        <w:br w:type="page"/>
      </w:r>
    </w:p>
    <w:p w14:paraId="179FCE4B" w14:textId="77777777" w:rsidR="00EB6131" w:rsidRPr="00063C3A" w:rsidRDefault="00EB6131" w:rsidP="0004170E">
      <w:pPr>
        <w:pStyle w:val="Heading2"/>
        <w:keepNext w:val="0"/>
        <w:keepLines w:val="0"/>
        <w:widowControl w:val="0"/>
      </w:pPr>
      <w:bookmarkStart w:id="444" w:name="_Toc137735229"/>
      <w:bookmarkStart w:id="445" w:name="_Toc140129378"/>
      <w:r>
        <w:lastRenderedPageBreak/>
        <w:t>Research Proposal</w:t>
      </w:r>
      <w:bookmarkEnd w:id="444"/>
      <w:r>
        <w:t>, Preliminary Examination, and Final Examination ARCS guides</w:t>
      </w:r>
      <w:bookmarkEnd w:id="445"/>
    </w:p>
    <w:p w14:paraId="68B9E298" w14:textId="77777777" w:rsidR="00EB6131" w:rsidRDefault="00EB6131" w:rsidP="0004170E">
      <w:pPr>
        <w:widowControl w:val="0"/>
      </w:pPr>
      <w:r>
        <w:t xml:space="preserve">These milestones are completed in the Academic Requirements Completion System. </w:t>
      </w:r>
    </w:p>
    <w:p w14:paraId="3E36C8C5" w14:textId="7707F268" w:rsidR="00EB6131" w:rsidRPr="00063C3A" w:rsidRDefault="00EB6131" w:rsidP="0004170E">
      <w:pPr>
        <w:widowControl w:val="0"/>
      </w:pPr>
      <w:r>
        <w:t xml:space="preserve">The </w:t>
      </w:r>
      <w:hyperlink r:id="rId321" w:history="1">
        <w:r>
          <w:rPr>
            <w:rStyle w:val="Hyperlink"/>
            <w:rFonts w:asciiTheme="minorHAnsi" w:hAnsiTheme="minorHAnsi" w:cstheme="minorBidi"/>
          </w:rPr>
          <w:t>Student Guides</w:t>
        </w:r>
      </w:hyperlink>
      <w:r>
        <w:t xml:space="preserve"> can be found at </w:t>
      </w:r>
      <w:r w:rsidRPr="00063C3A">
        <w:t>https://staticfiles.as.tamu.edu/EIS/ARCS/ARCS_Student_Guide.pdf</w:t>
      </w:r>
    </w:p>
    <w:p w14:paraId="56C10874" w14:textId="77777777" w:rsidR="00EB6131" w:rsidRPr="00063C3A" w:rsidRDefault="00EB6131" w:rsidP="0004170E">
      <w:pPr>
        <w:widowControl w:val="0"/>
      </w:pPr>
      <w:r>
        <w:t xml:space="preserve">The </w:t>
      </w:r>
      <w:hyperlink r:id="rId322" w:history="1">
        <w:r>
          <w:rPr>
            <w:rStyle w:val="Hyperlink"/>
            <w:rFonts w:asciiTheme="minorHAnsi" w:hAnsiTheme="minorHAnsi" w:cstheme="minorBidi"/>
          </w:rPr>
          <w:t>Grad Advisor (Precommittee) Guides</w:t>
        </w:r>
      </w:hyperlink>
      <w:r>
        <w:t xml:space="preserve"> can be found at </w:t>
      </w:r>
      <w:r w:rsidRPr="00063C3A">
        <w:t>https://staticfiles.as.tamu.edu/EIS/ARCS/ARCS_Grad_Advisor_Guide.pdf</w:t>
      </w:r>
    </w:p>
    <w:p w14:paraId="466E30A4" w14:textId="77777777" w:rsidR="00EB6131" w:rsidRPr="00063C3A" w:rsidRDefault="00EB6131" w:rsidP="0004170E">
      <w:pPr>
        <w:widowControl w:val="0"/>
      </w:pPr>
      <w:r>
        <w:t xml:space="preserve">The </w:t>
      </w:r>
      <w:hyperlink r:id="rId323" w:history="1">
        <w:r>
          <w:rPr>
            <w:rStyle w:val="Hyperlink"/>
            <w:rFonts w:asciiTheme="minorHAnsi" w:hAnsiTheme="minorHAnsi" w:cstheme="minorBidi"/>
          </w:rPr>
          <w:t>Department Guides</w:t>
        </w:r>
      </w:hyperlink>
      <w:r>
        <w:t xml:space="preserve"> can be found at </w:t>
      </w:r>
      <w:proofErr w:type="gramStart"/>
      <w:r w:rsidRPr="00063C3A">
        <w:t>https://staticfiles.as.tamu.edu/EIS/ARCS/ARCS_Department_Guide.pdf</w:t>
      </w:r>
      <w:proofErr w:type="gramEnd"/>
    </w:p>
    <w:p w14:paraId="0C4CF001" w14:textId="77777777" w:rsidR="00EB6131" w:rsidRPr="00063C3A" w:rsidRDefault="00EB6131" w:rsidP="0004170E">
      <w:pPr>
        <w:widowControl w:val="0"/>
      </w:pPr>
      <w:r>
        <w:t xml:space="preserve">The </w:t>
      </w:r>
      <w:hyperlink r:id="rId324" w:history="1">
        <w:r>
          <w:rPr>
            <w:rStyle w:val="Hyperlink"/>
            <w:rFonts w:asciiTheme="minorHAnsi" w:hAnsiTheme="minorHAnsi" w:cstheme="minorBidi"/>
          </w:rPr>
          <w:t>Committee Guides</w:t>
        </w:r>
      </w:hyperlink>
      <w:r>
        <w:t xml:space="preserve"> can be found at </w:t>
      </w:r>
      <w:proofErr w:type="gramStart"/>
      <w:r w:rsidRPr="00063C3A">
        <w:t>https://staticfiles.as.tamu.edu/EIS/ARCS/ARCS_Committee_Guide.pdf</w:t>
      </w:r>
      <w:proofErr w:type="gramEnd"/>
    </w:p>
    <w:p w14:paraId="2C794E07" w14:textId="43C6C6B5" w:rsidR="006B3972" w:rsidRDefault="00EB6131" w:rsidP="0004170E">
      <w:pPr>
        <w:widowControl w:val="0"/>
      </w:pPr>
      <w:r>
        <w:t xml:space="preserve">The </w:t>
      </w:r>
      <w:hyperlink r:id="rId325" w:history="1">
        <w:r>
          <w:rPr>
            <w:rStyle w:val="Hyperlink"/>
            <w:rFonts w:asciiTheme="minorHAnsi" w:hAnsiTheme="minorHAnsi" w:cstheme="minorBidi"/>
          </w:rPr>
          <w:t>Chair of Committee Guides</w:t>
        </w:r>
      </w:hyperlink>
      <w:r>
        <w:t xml:space="preserve"> can be found at </w:t>
      </w:r>
      <w:hyperlink r:id="rId326" w:history="1">
        <w:r w:rsidR="00BD0EB8" w:rsidRPr="008B44E2">
          <w:rPr>
            <w:rStyle w:val="Hyperlink"/>
            <w:rFonts w:asciiTheme="minorHAnsi" w:hAnsiTheme="minorHAnsi" w:cstheme="minorBidi"/>
          </w:rPr>
          <w:t>https://staticfiles.as.tamu.edu/EIS/ARCS/ARCS_Chair_of_Committee_Guide.pdf</w:t>
        </w:r>
      </w:hyperlink>
    </w:p>
    <w:p w14:paraId="13800319" w14:textId="77777777" w:rsidR="00BD0EB8" w:rsidRDefault="00BD0EB8" w:rsidP="0004170E">
      <w:pPr>
        <w:widowControl w:val="0"/>
      </w:pPr>
    </w:p>
    <w:p w14:paraId="64887FF7" w14:textId="77777777" w:rsidR="00BD0EB8" w:rsidRPr="00E8086B" w:rsidRDefault="00BD0EB8" w:rsidP="0004170E">
      <w:pPr>
        <w:pStyle w:val="Heading2"/>
        <w:keepNext w:val="0"/>
        <w:keepLines w:val="0"/>
        <w:widowControl w:val="0"/>
      </w:pPr>
      <w:bookmarkStart w:id="446" w:name="_Toc137735281"/>
      <w:bookmarkStart w:id="447" w:name="_Toc140129379"/>
      <w:r w:rsidRPr="00E8086B">
        <w:t>Request for Exemption from the Final Examination</w:t>
      </w:r>
      <w:bookmarkEnd w:id="446"/>
      <w:bookmarkEnd w:id="447"/>
    </w:p>
    <w:p w14:paraId="63A21FD0" w14:textId="77777777" w:rsidR="00BD0EB8" w:rsidRPr="00E8086B" w:rsidRDefault="00BD0EB8" w:rsidP="0004170E">
      <w:pPr>
        <w:widowControl w:val="0"/>
      </w:pPr>
      <w:r>
        <w:t xml:space="preserve">Background: Sometimes departments may allow for an Exemption of the Final Exam. </w:t>
      </w:r>
      <w:r w:rsidRPr="00E8086B">
        <w:t xml:space="preserve">Make sure the student is eligible for an exemption. MS-THO students must have a 3.5 overall </w:t>
      </w:r>
      <w:r>
        <w:t>GPA</w:t>
      </w:r>
      <w:r w:rsidRPr="00E8086B">
        <w:t>. Certain master’s NTO programs allow an exemption, but most do not.</w:t>
      </w:r>
      <w:r>
        <w:t xml:space="preserve"> </w:t>
      </w:r>
    </w:p>
    <w:p w14:paraId="5DAB5CC8" w14:textId="77777777" w:rsidR="00BD0EB8" w:rsidRDefault="00BD0EB8" w:rsidP="0004170E">
      <w:pPr>
        <w:widowControl w:val="0"/>
      </w:pPr>
      <w:r>
        <w:t xml:space="preserve">This request is completed in the Academic Requirements Completion System. </w:t>
      </w:r>
      <w:hyperlink r:id="rId327" w:history="1">
        <w:r w:rsidRPr="00B22E55">
          <w:rPr>
            <w:rStyle w:val="Hyperlink"/>
            <w:rFonts w:asciiTheme="minorHAnsi" w:hAnsiTheme="minorHAnsi" w:cstheme="minorBidi"/>
          </w:rPr>
          <w:t xml:space="preserve">Guides for requesting an </w:t>
        </w:r>
        <w:r>
          <w:rPr>
            <w:rStyle w:val="Hyperlink"/>
            <w:rFonts w:asciiTheme="minorHAnsi" w:hAnsiTheme="minorHAnsi" w:cstheme="minorBidi"/>
          </w:rPr>
          <w:t>e</w:t>
        </w:r>
        <w:r w:rsidRPr="00B22E55">
          <w:rPr>
            <w:rStyle w:val="Hyperlink"/>
            <w:rFonts w:asciiTheme="minorHAnsi" w:hAnsiTheme="minorHAnsi" w:cstheme="minorBidi"/>
          </w:rPr>
          <w:t>xemption</w:t>
        </w:r>
      </w:hyperlink>
      <w:r>
        <w:t xml:space="preserve"> can be found on our website at </w:t>
      </w:r>
      <w:r w:rsidRPr="00B22E55">
        <w:t>https://grad.tamu.edu/knowledge-center/forms/request-for-exemption-from-the-final-examination</w:t>
      </w:r>
      <w:r>
        <w:t>.</w:t>
      </w:r>
    </w:p>
    <w:p w14:paraId="121345EB" w14:textId="77777777" w:rsidR="00BD0EB8" w:rsidRDefault="00BD0EB8" w:rsidP="0004170E">
      <w:pPr>
        <w:widowControl w:val="0"/>
      </w:pPr>
      <w:r w:rsidRPr="00E8086B">
        <w:t>Master’s students must meet all requirements as noted in the ‘Requirements to be Met Prior to Approval of the Final Examination’ listed under ‘Final Examinati</w:t>
      </w:r>
      <w:r>
        <w:t>on Request</w:t>
      </w:r>
      <w:r w:rsidRPr="00E8086B">
        <w:t>.’</w:t>
      </w:r>
    </w:p>
    <w:p w14:paraId="740CC9F9" w14:textId="77777777" w:rsidR="008D7B5A" w:rsidRPr="00E8086B" w:rsidRDefault="008D7B5A" w:rsidP="0004170E">
      <w:pPr>
        <w:pStyle w:val="Heading2"/>
        <w:keepNext w:val="0"/>
        <w:keepLines w:val="0"/>
        <w:widowControl w:val="0"/>
      </w:pPr>
      <w:bookmarkStart w:id="448" w:name="_Toc137735283"/>
      <w:bookmarkStart w:id="449" w:name="_Toc140129380"/>
      <w:r w:rsidRPr="00E8086B">
        <w:t>Request for Letter of Completion</w:t>
      </w:r>
      <w:bookmarkEnd w:id="448"/>
      <w:bookmarkEnd w:id="449"/>
    </w:p>
    <w:p w14:paraId="29AD3D02" w14:textId="77777777" w:rsidR="008D7B5A" w:rsidRPr="00E8086B" w:rsidRDefault="008D7B5A" w:rsidP="0004170E">
      <w:pPr>
        <w:widowControl w:val="0"/>
      </w:pPr>
      <w:r>
        <w:t xml:space="preserve">Background: A letter of completion states that a student has completed all degree requirements, but the degree has not yet been conferred. This can be useful when another institution (such as a new place of employment or schooling) needs </w:t>
      </w:r>
      <w:proofErr w:type="spellStart"/>
      <w:r>
        <w:t>confirmatation</w:t>
      </w:r>
      <w:proofErr w:type="spellEnd"/>
      <w:r>
        <w:t xml:space="preserve"> that a student has completed all degree requirements before graduation. </w:t>
      </w:r>
      <w:r w:rsidRPr="00E8086B">
        <w:t xml:space="preserve">Students must have completed ALL requirements for the degree before a Letter of Completion can be approved by </w:t>
      </w:r>
      <w:r>
        <w:t>the Graduate and Professional School</w:t>
      </w:r>
      <w:r w:rsidRPr="00E8086B">
        <w:t xml:space="preserve">. This includes being CLEARED by Thesis and Dissertation Services for master’s </w:t>
      </w:r>
      <w:r>
        <w:t>thesis option</w:t>
      </w:r>
      <w:r w:rsidRPr="00E8086B">
        <w:t xml:space="preserve"> and doctoral students, applying for graduation, and be</w:t>
      </w:r>
      <w:r>
        <w:t>ing</w:t>
      </w:r>
      <w:r w:rsidRPr="00E8086B">
        <w:t xml:space="preserve"> cleared by the Office of Student Debt Management and not hav</w:t>
      </w:r>
      <w:r>
        <w:t>ing</w:t>
      </w:r>
      <w:r w:rsidRPr="00E8086B">
        <w:t xml:space="preserve"> any active holds that could wit</w:t>
      </w:r>
      <w:r>
        <w:t>h</w:t>
      </w:r>
      <w:r w:rsidRPr="00E8086B">
        <w:t xml:space="preserve">hold diploma. </w:t>
      </w:r>
      <w:r>
        <w:t xml:space="preserve">A Letter of Completion cannot be issued once the degree has been conferred. </w:t>
      </w:r>
    </w:p>
    <w:p w14:paraId="760A50C3" w14:textId="77777777" w:rsidR="008D7B5A" w:rsidRDefault="008D7B5A" w:rsidP="0004170E">
      <w:pPr>
        <w:pStyle w:val="ListParagraph"/>
        <w:widowControl w:val="0"/>
        <w:numPr>
          <w:ilvl w:val="0"/>
          <w:numId w:val="41"/>
        </w:numPr>
      </w:pPr>
      <w:r>
        <w:t>This form is currently completed through Adobe Sign but in the future will be submitted through the Academic Requirements Completion System.</w:t>
      </w:r>
    </w:p>
    <w:p w14:paraId="04C93D48" w14:textId="77777777" w:rsidR="008D7B5A" w:rsidRDefault="008D7B5A" w:rsidP="0004170E">
      <w:pPr>
        <w:pStyle w:val="ListParagraph"/>
        <w:widowControl w:val="0"/>
        <w:numPr>
          <w:ilvl w:val="1"/>
          <w:numId w:val="41"/>
        </w:numPr>
      </w:pPr>
      <w:r>
        <w:lastRenderedPageBreak/>
        <w:t xml:space="preserve">Updated information can be found on the </w:t>
      </w:r>
      <w:hyperlink r:id="rId328" w:history="1">
        <w:r w:rsidRPr="00C32155">
          <w:rPr>
            <w:rStyle w:val="Hyperlink"/>
            <w:rFonts w:asciiTheme="minorHAnsi" w:hAnsiTheme="minorHAnsi" w:cstheme="minorBidi"/>
          </w:rPr>
          <w:t>Letter of Completion</w:t>
        </w:r>
      </w:hyperlink>
      <w:r>
        <w:t xml:space="preserve"> page found at </w:t>
      </w:r>
      <w:proofErr w:type="gramStart"/>
      <w:r w:rsidRPr="00C32155">
        <w:t>https://grad.tamu.edu/knowledge-center/forms/request-for-letter-of-completion</w:t>
      </w:r>
      <w:proofErr w:type="gramEnd"/>
    </w:p>
    <w:p w14:paraId="3740B11F" w14:textId="77777777" w:rsidR="008D7B5A" w:rsidRPr="00E8086B" w:rsidRDefault="008D7B5A" w:rsidP="0004170E">
      <w:pPr>
        <w:pStyle w:val="ListParagraph"/>
        <w:widowControl w:val="0"/>
        <w:numPr>
          <w:ilvl w:val="0"/>
          <w:numId w:val="41"/>
        </w:numPr>
      </w:pPr>
      <w:r w:rsidRPr="00E8086B">
        <w:t>Check the appropriate box</w:t>
      </w:r>
      <w:r>
        <w:t>es</w:t>
      </w:r>
      <w:r w:rsidRPr="00E8086B">
        <w:t xml:space="preserve"> to indicate if letter is being picked up, emailed, or mailed to a physical address.</w:t>
      </w:r>
    </w:p>
    <w:p w14:paraId="47D7D46B" w14:textId="77777777" w:rsidR="008D7B5A" w:rsidRPr="00E8086B" w:rsidRDefault="008D7B5A" w:rsidP="0004170E">
      <w:pPr>
        <w:pStyle w:val="ListParagraph"/>
        <w:widowControl w:val="0"/>
        <w:numPr>
          <w:ilvl w:val="0"/>
          <w:numId w:val="41"/>
        </w:numPr>
      </w:pPr>
      <w:r w:rsidRPr="00E8086B">
        <w:t>If letter is being emailed, list the email address where the letter should be emailed.</w:t>
      </w:r>
    </w:p>
    <w:p w14:paraId="3DFCE4C3" w14:textId="77777777" w:rsidR="008D7B5A" w:rsidRDefault="008D7B5A" w:rsidP="0004170E">
      <w:pPr>
        <w:pStyle w:val="ListParagraph"/>
        <w:widowControl w:val="0"/>
        <w:numPr>
          <w:ilvl w:val="0"/>
          <w:numId w:val="41"/>
        </w:numPr>
      </w:pPr>
      <w:r w:rsidRPr="00E8086B">
        <w:t>If letter is being mailed, list the</w:t>
      </w:r>
      <w:r>
        <w:t xml:space="preserve"> exact</w:t>
      </w:r>
      <w:r w:rsidRPr="00E8086B">
        <w:t xml:space="preserve"> address where the letter should be mailed.</w:t>
      </w:r>
    </w:p>
    <w:p w14:paraId="29E0E927" w14:textId="47B553A5" w:rsidR="008D7B5A" w:rsidRPr="00E8086B" w:rsidRDefault="008D7B5A" w:rsidP="0004170E">
      <w:pPr>
        <w:widowControl w:val="0"/>
        <w:jc w:val="center"/>
      </w:pPr>
      <w:r>
        <w:br w:type="page"/>
      </w:r>
      <w:r w:rsidR="00E72A24">
        <w:rPr>
          <w:noProof/>
        </w:rPr>
        <w:lastRenderedPageBreak/>
        <w:drawing>
          <wp:inline distT="0" distB="0" distL="0" distR="0" wp14:anchorId="1256C4E6" wp14:editId="25CC6ADF">
            <wp:extent cx="5404972" cy="7016739"/>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9"/>
                    <a:srcRect l="587"/>
                    <a:stretch/>
                  </pic:blipFill>
                  <pic:spPr bwMode="auto">
                    <a:xfrm>
                      <a:off x="0" y="0"/>
                      <a:ext cx="5418095" cy="7033775"/>
                    </a:xfrm>
                    <a:prstGeom prst="rect">
                      <a:avLst/>
                    </a:prstGeom>
                    <a:ln>
                      <a:noFill/>
                    </a:ln>
                    <a:extLst>
                      <a:ext uri="{53640926-AAD7-44D8-BBD7-CCE9431645EC}">
                        <a14:shadowObscured xmlns:a14="http://schemas.microsoft.com/office/drawing/2010/main"/>
                      </a:ext>
                    </a:extLst>
                  </pic:spPr>
                </pic:pic>
              </a:graphicData>
            </a:graphic>
          </wp:inline>
        </w:drawing>
      </w:r>
    </w:p>
    <w:p w14:paraId="51E9E10F" w14:textId="77777777" w:rsidR="00D16E45" w:rsidRPr="00E8086B" w:rsidRDefault="00D16E45" w:rsidP="0004170E">
      <w:pPr>
        <w:pStyle w:val="Heading2"/>
        <w:keepNext w:val="0"/>
        <w:keepLines w:val="0"/>
        <w:widowControl w:val="0"/>
      </w:pPr>
      <w:bookmarkStart w:id="450" w:name="_Toc137735284"/>
      <w:bookmarkStart w:id="451" w:name="_Toc140129381"/>
      <w:r w:rsidRPr="00E8086B">
        <w:lastRenderedPageBreak/>
        <w:t>Letter of Intent</w:t>
      </w:r>
      <w:bookmarkEnd w:id="450"/>
      <w:bookmarkEnd w:id="451"/>
    </w:p>
    <w:p w14:paraId="146BEF8B" w14:textId="77777777" w:rsidR="00D16E45" w:rsidRPr="00E8086B" w:rsidRDefault="00D16E45" w:rsidP="0004170E">
      <w:pPr>
        <w:widowControl w:val="0"/>
      </w:pPr>
      <w:r>
        <w:t xml:space="preserve">Background: </w:t>
      </w:r>
      <w:r w:rsidRPr="00E8086B">
        <w:t xml:space="preserve">A student completing a graduate degree who wants to continue for another graduate degree may request to do so by filing </w:t>
      </w:r>
      <w:proofErr w:type="gramStart"/>
      <w:r w:rsidRPr="00E8086B">
        <w:t>an</w:t>
      </w:r>
      <w:proofErr w:type="gramEnd"/>
      <w:r w:rsidRPr="00E8086B">
        <w:t xml:space="preserve"> letter of intent with </w:t>
      </w:r>
      <w:r>
        <w:t>the Graduate and Professional School. They may only do this</w:t>
      </w:r>
      <w:r w:rsidRPr="00E8086B">
        <w:t xml:space="preserve"> if there is no break in enrollment, or if the break is less th</w:t>
      </w:r>
      <w:r>
        <w:t>an one calendar year. A student</w:t>
      </w:r>
      <w:r w:rsidRPr="00E8086B">
        <w:t xml:space="preserve"> who has an enrollment break of more than one calendar year</w:t>
      </w:r>
      <w:r>
        <w:t xml:space="preserve"> or longer following graduation</w:t>
      </w:r>
      <w:r w:rsidRPr="00E8086B">
        <w:t xml:space="preserve"> must re-apply through Graduate Admissions.</w:t>
      </w:r>
    </w:p>
    <w:p w14:paraId="0BD15AFA" w14:textId="77777777" w:rsidR="00D16E45" w:rsidRDefault="00D16E45" w:rsidP="0004170E">
      <w:pPr>
        <w:pStyle w:val="ListParagraph"/>
        <w:widowControl w:val="0"/>
        <w:numPr>
          <w:ilvl w:val="0"/>
          <w:numId w:val="42"/>
        </w:numPr>
      </w:pPr>
      <w:r>
        <w:t xml:space="preserve">This form is completed in </w:t>
      </w:r>
      <w:proofErr w:type="spellStart"/>
      <w:r>
        <w:t>AdobeSign</w:t>
      </w:r>
      <w:proofErr w:type="spellEnd"/>
      <w:r>
        <w:t>.</w:t>
      </w:r>
    </w:p>
    <w:p w14:paraId="799BD420" w14:textId="77777777" w:rsidR="00D16E45" w:rsidRDefault="00D16E45" w:rsidP="0004170E">
      <w:pPr>
        <w:pStyle w:val="ListParagraph"/>
        <w:widowControl w:val="0"/>
        <w:numPr>
          <w:ilvl w:val="1"/>
          <w:numId w:val="42"/>
        </w:numPr>
      </w:pPr>
      <w:r>
        <w:t xml:space="preserve">The form can be found at the </w:t>
      </w:r>
      <w:hyperlink r:id="rId330" w:history="1">
        <w:r w:rsidRPr="00C32155">
          <w:rPr>
            <w:rStyle w:val="Hyperlink"/>
            <w:rFonts w:asciiTheme="minorHAnsi" w:hAnsiTheme="minorHAnsi" w:cstheme="minorBidi"/>
          </w:rPr>
          <w:t>Letter of Intent</w:t>
        </w:r>
      </w:hyperlink>
      <w:r>
        <w:t xml:space="preserve"> page found at </w:t>
      </w:r>
      <w:hyperlink r:id="rId331" w:history="1">
        <w:r w:rsidRPr="00A0513E">
          <w:rPr>
            <w:rStyle w:val="Hyperlink"/>
            <w:rFonts w:asciiTheme="minorHAnsi" w:hAnsiTheme="minorHAnsi" w:cstheme="minorBidi"/>
          </w:rPr>
          <w:t>https://grad.tamu.edu/knowledge-center/forms/letter-of-intent</w:t>
        </w:r>
      </w:hyperlink>
    </w:p>
    <w:p w14:paraId="6A25CF60" w14:textId="77777777" w:rsidR="00D16E45" w:rsidRDefault="00D16E45" w:rsidP="0004170E">
      <w:pPr>
        <w:pStyle w:val="ListParagraph"/>
        <w:widowControl w:val="0"/>
        <w:numPr>
          <w:ilvl w:val="0"/>
          <w:numId w:val="42"/>
        </w:numPr>
      </w:pPr>
      <w:r>
        <w:t>This form must route to the Graduate Advisor and the Department Head.</w:t>
      </w:r>
    </w:p>
    <w:p w14:paraId="47918A8A" w14:textId="77777777" w:rsidR="00D16E45" w:rsidRPr="00E8086B" w:rsidRDefault="00D16E45" w:rsidP="0004170E">
      <w:pPr>
        <w:pStyle w:val="ListParagraph"/>
        <w:widowControl w:val="0"/>
        <w:numPr>
          <w:ilvl w:val="0"/>
          <w:numId w:val="42"/>
        </w:numPr>
      </w:pPr>
      <w:r w:rsidRPr="00E8086B">
        <w:t>Enter the degree and semester of the completed degree, the proposed continuing degree, department, major and the semester to begin the proposed degree.</w:t>
      </w:r>
    </w:p>
    <w:p w14:paraId="357CA2DB" w14:textId="77777777" w:rsidR="00D16E45" w:rsidRPr="00E8086B" w:rsidRDefault="00D16E45" w:rsidP="0004170E">
      <w:pPr>
        <w:pStyle w:val="ListParagraph"/>
        <w:widowControl w:val="0"/>
        <w:numPr>
          <w:ilvl w:val="0"/>
          <w:numId w:val="42"/>
        </w:numPr>
      </w:pPr>
      <w:r w:rsidRPr="00E8086B">
        <w:t xml:space="preserve">The student’s signature is required along with </w:t>
      </w:r>
      <w:r>
        <w:t>their</w:t>
      </w:r>
      <w:r w:rsidRPr="00E8086B">
        <w:t xml:space="preserve"> name, UIN, and mailing address.</w:t>
      </w:r>
    </w:p>
    <w:p w14:paraId="0980736B" w14:textId="77777777" w:rsidR="00D16E45" w:rsidRPr="00E8086B" w:rsidRDefault="00D16E45" w:rsidP="0004170E">
      <w:pPr>
        <w:pStyle w:val="ListParagraph"/>
        <w:widowControl w:val="0"/>
        <w:numPr>
          <w:ilvl w:val="0"/>
          <w:numId w:val="42"/>
        </w:numPr>
      </w:pPr>
      <w:r w:rsidRPr="00E8086B">
        <w:t>The department head, or the Chair of the Intercollegiate Faculty, must sign indicating their acceptance of the student and date. The signer checks if the student must begin in the term listed only, or if they receive the one-year time frame to register.</w:t>
      </w:r>
    </w:p>
    <w:p w14:paraId="1FD88AC4" w14:textId="77777777" w:rsidR="00D16E45" w:rsidRPr="00E8086B" w:rsidRDefault="00D16E45" w:rsidP="0004170E">
      <w:pPr>
        <w:widowControl w:val="0"/>
      </w:pPr>
      <w:r w:rsidRPr="00E8086B">
        <w:t xml:space="preserve">Upon approval of </w:t>
      </w:r>
      <w:r>
        <w:t>the Graduate and Professional School</w:t>
      </w:r>
      <w:r w:rsidRPr="00E8086B">
        <w:t xml:space="preserve">, a copy will be sent to the student, department, </w:t>
      </w:r>
      <w:r>
        <w:t>the Office of the Registrar, the Office of Admissions,</w:t>
      </w:r>
      <w:r w:rsidRPr="00E8086B">
        <w:t xml:space="preserve"> and IS</w:t>
      </w:r>
      <w:r>
        <w:t>S</w:t>
      </w:r>
      <w:r w:rsidRPr="00E8086B">
        <w:t xml:space="preserve">S (if appropriate). The student will then be eligible to register for the new program during the normal registration period for continuing students.  </w:t>
      </w:r>
    </w:p>
    <w:p w14:paraId="51505233" w14:textId="77777777" w:rsidR="00D16E45" w:rsidRPr="00E8086B" w:rsidRDefault="00D16E45" w:rsidP="0004170E">
      <w:pPr>
        <w:widowControl w:val="0"/>
      </w:pPr>
      <w:r w:rsidRPr="00E8086B">
        <w:t xml:space="preserve">This form may be signed and submitted to </w:t>
      </w:r>
      <w:r>
        <w:t>the Graduate and Professional School</w:t>
      </w:r>
      <w:r w:rsidRPr="00E8086B">
        <w:t xml:space="preserve"> according to the timeframe considered appropriate for making departmental admissions decisions for the requested semester start date (a maximum of one year from the requested semester start date). In signing a Letter of Intent, the department is making an admission decision. Therefore, this process should be given the same level of scrutiny as an application for admission.  </w:t>
      </w:r>
    </w:p>
    <w:p w14:paraId="116E55EE" w14:textId="77777777" w:rsidR="00D16E45" w:rsidRPr="00E8086B" w:rsidRDefault="00D16E45" w:rsidP="0004170E">
      <w:pPr>
        <w:widowControl w:val="0"/>
      </w:pPr>
      <w:r w:rsidRPr="00E8086B">
        <w:t>Students who are approved for a Letter of Intent that is semester specific, but do not begin study in the semester indicated, must file a new Letter of Intent with the new semester indicated (if within one year of graduation).</w:t>
      </w:r>
    </w:p>
    <w:p w14:paraId="50E35869" w14:textId="77777777" w:rsidR="00D16E45" w:rsidRPr="00E8086B" w:rsidRDefault="00D16E45" w:rsidP="0004170E">
      <w:pPr>
        <w:widowControl w:val="0"/>
      </w:pPr>
      <w:r w:rsidRPr="00E8086B">
        <w:t xml:space="preserve">If the student does not successfully complete the current degree in the semester indicated, action will be taken by </w:t>
      </w:r>
      <w:r>
        <w:t>the Graduate and Professional School</w:t>
      </w:r>
      <w:r w:rsidRPr="00E8086B">
        <w:t xml:space="preserve"> to place the student back in the original degree program. Unless the admission decision is valid for a future term, it will be removed from Compass. </w:t>
      </w:r>
    </w:p>
    <w:p w14:paraId="072A4418" w14:textId="332EF77F" w:rsidR="00BD0EB8" w:rsidRDefault="006A51A1" w:rsidP="0004170E">
      <w:pPr>
        <w:widowControl w:val="0"/>
        <w:jc w:val="center"/>
      </w:pPr>
      <w:r w:rsidRPr="00473D36">
        <w:rPr>
          <w:b/>
          <w:bCs/>
          <w:noProof/>
        </w:rPr>
        <w:lastRenderedPageBreak/>
        <w:drawing>
          <wp:inline distT="0" distB="0" distL="0" distR="0" wp14:anchorId="2BD981DA" wp14:editId="5257634F">
            <wp:extent cx="5227475" cy="6779260"/>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2"/>
                    <a:stretch>
                      <a:fillRect/>
                    </a:stretch>
                  </pic:blipFill>
                  <pic:spPr>
                    <a:xfrm>
                      <a:off x="0" y="0"/>
                      <a:ext cx="5234894" cy="6788882"/>
                    </a:xfrm>
                    <a:prstGeom prst="rect">
                      <a:avLst/>
                    </a:prstGeom>
                  </pic:spPr>
                </pic:pic>
              </a:graphicData>
            </a:graphic>
          </wp:inline>
        </w:drawing>
      </w:r>
    </w:p>
    <w:p w14:paraId="2FD311A2" w14:textId="77777777" w:rsidR="00430250" w:rsidRDefault="00430250" w:rsidP="0004170E">
      <w:pPr>
        <w:pStyle w:val="Heading2"/>
        <w:keepNext w:val="0"/>
        <w:keepLines w:val="0"/>
        <w:widowControl w:val="0"/>
      </w:pPr>
      <w:bookmarkStart w:id="452" w:name="_Toc137735286"/>
      <w:bookmarkStart w:id="453" w:name="_Toc140129382"/>
      <w:r w:rsidRPr="00E8086B">
        <w:lastRenderedPageBreak/>
        <w:t>Graduate Student Graduation Cancellation Form</w:t>
      </w:r>
      <w:bookmarkEnd w:id="452"/>
      <w:bookmarkEnd w:id="453"/>
    </w:p>
    <w:p w14:paraId="4F583304" w14:textId="77777777" w:rsidR="00430250" w:rsidRPr="00E42CA8" w:rsidRDefault="00430250" w:rsidP="0004170E">
      <w:pPr>
        <w:widowControl w:val="0"/>
      </w:pPr>
      <w:r>
        <w:t xml:space="preserve">Background: A student may need to cancel their graduation if they no longer foresee that they will be able to complete their degree requirements. </w:t>
      </w:r>
      <w:r w:rsidRPr="00E8086B">
        <w:t xml:space="preserve">All graduation cancellation forms are subject to </w:t>
      </w:r>
      <w:r>
        <w:t>Graduate and Professional School</w:t>
      </w:r>
      <w:r w:rsidRPr="00E8086B">
        <w:t xml:space="preserve"> approval. If a student has met all degree requirements, the cancellation </w:t>
      </w:r>
      <w:r w:rsidRPr="00C664E1">
        <w:rPr>
          <w:b/>
          <w:bCs/>
        </w:rPr>
        <w:t>will not</w:t>
      </w:r>
      <w:r w:rsidRPr="00E8086B">
        <w:t xml:space="preserve"> be approved. Students who are canceled receive a confirmation email.</w:t>
      </w:r>
    </w:p>
    <w:p w14:paraId="05A9FF04" w14:textId="77777777" w:rsidR="00430250" w:rsidRDefault="00430250" w:rsidP="0004170E">
      <w:pPr>
        <w:pStyle w:val="ListParagraph"/>
        <w:widowControl w:val="0"/>
        <w:numPr>
          <w:ilvl w:val="0"/>
          <w:numId w:val="43"/>
        </w:numPr>
      </w:pPr>
      <w:r>
        <w:t xml:space="preserve">This form is completed through </w:t>
      </w:r>
      <w:proofErr w:type="spellStart"/>
      <w:r>
        <w:t>AdobeSign</w:t>
      </w:r>
      <w:proofErr w:type="spellEnd"/>
      <w:r>
        <w:t xml:space="preserve">. </w:t>
      </w:r>
    </w:p>
    <w:p w14:paraId="65A8F8C5" w14:textId="77777777" w:rsidR="00430250" w:rsidRDefault="00430250" w:rsidP="0004170E">
      <w:pPr>
        <w:pStyle w:val="ListParagraph"/>
        <w:widowControl w:val="0"/>
        <w:numPr>
          <w:ilvl w:val="1"/>
          <w:numId w:val="43"/>
        </w:numPr>
      </w:pPr>
      <w:r>
        <w:t xml:space="preserve">This form can be found on the </w:t>
      </w:r>
      <w:hyperlink r:id="rId333" w:history="1">
        <w:r w:rsidRPr="00E64326">
          <w:rPr>
            <w:rStyle w:val="Hyperlink"/>
            <w:rFonts w:asciiTheme="minorHAnsi" w:hAnsiTheme="minorHAnsi" w:cstheme="minorBidi"/>
          </w:rPr>
          <w:t>Graduation Cancellation Form</w:t>
        </w:r>
      </w:hyperlink>
      <w:r>
        <w:t xml:space="preserve"> page found at </w:t>
      </w:r>
      <w:r w:rsidRPr="00E64326">
        <w:t>https://grad.tamu.edu/knowledge-center/forms/graduate-student-graduation-cancellation-form</w:t>
      </w:r>
    </w:p>
    <w:p w14:paraId="1E5C7FE0" w14:textId="77777777" w:rsidR="00430250" w:rsidRDefault="00430250" w:rsidP="0004170E">
      <w:pPr>
        <w:pStyle w:val="ListParagraph"/>
        <w:widowControl w:val="0"/>
        <w:numPr>
          <w:ilvl w:val="0"/>
          <w:numId w:val="43"/>
        </w:numPr>
      </w:pPr>
      <w:r>
        <w:t>This form routes to the Committee Chair and the Department Head (If necessary)</w:t>
      </w:r>
    </w:p>
    <w:p w14:paraId="5DA273D6" w14:textId="77777777" w:rsidR="00430250" w:rsidRPr="00E8086B" w:rsidRDefault="00430250" w:rsidP="0004170E">
      <w:pPr>
        <w:pStyle w:val="ListParagraph"/>
        <w:widowControl w:val="0"/>
        <w:numPr>
          <w:ilvl w:val="0"/>
          <w:numId w:val="43"/>
        </w:numPr>
      </w:pPr>
      <w:r>
        <w:t>S</w:t>
      </w:r>
      <w:r w:rsidRPr="00E8086B">
        <w:t>tudents should list their name exactly as it appears in Compass, along with their UIN, Degree and Major.</w:t>
      </w:r>
    </w:p>
    <w:p w14:paraId="3C42D32D" w14:textId="77777777" w:rsidR="00430250" w:rsidRPr="00E8086B" w:rsidRDefault="00430250" w:rsidP="0004170E">
      <w:pPr>
        <w:pStyle w:val="ListParagraph"/>
        <w:widowControl w:val="0"/>
        <w:numPr>
          <w:ilvl w:val="0"/>
          <w:numId w:val="43"/>
        </w:numPr>
      </w:pPr>
      <w:r w:rsidRPr="00E8086B">
        <w:t>Student’s signature required.</w:t>
      </w:r>
    </w:p>
    <w:p w14:paraId="6AAC378B" w14:textId="77777777" w:rsidR="00430250" w:rsidRDefault="00430250" w:rsidP="0004170E">
      <w:pPr>
        <w:pStyle w:val="ListParagraph"/>
        <w:widowControl w:val="0"/>
        <w:numPr>
          <w:ilvl w:val="0"/>
          <w:numId w:val="43"/>
        </w:numPr>
      </w:pPr>
      <w:r w:rsidRPr="00E8086B">
        <w:t>Committee Chair signature with date required.</w:t>
      </w:r>
    </w:p>
    <w:p w14:paraId="6BDBB34C" w14:textId="77777777" w:rsidR="00430250" w:rsidRDefault="00430250" w:rsidP="0004170E">
      <w:pPr>
        <w:pStyle w:val="ListParagraph"/>
        <w:widowControl w:val="0"/>
        <w:numPr>
          <w:ilvl w:val="0"/>
          <w:numId w:val="43"/>
        </w:numPr>
      </w:pPr>
      <w:r w:rsidRPr="00E8086B">
        <w:t>Any graduation cancellations</w:t>
      </w:r>
      <w:r>
        <w:t xml:space="preserve"> submitted</w:t>
      </w:r>
      <w:r w:rsidRPr="00E8086B">
        <w:t xml:space="preserve"> </w:t>
      </w:r>
      <w:r>
        <w:t xml:space="preserve">more </w:t>
      </w:r>
      <w:r w:rsidRPr="00E8086B">
        <w:t xml:space="preserve">than 30 working days prior to the graduation ceremony </w:t>
      </w:r>
      <w:r>
        <w:t xml:space="preserve">or after the Q-drop date </w:t>
      </w:r>
      <w:r w:rsidRPr="00E8086B">
        <w:t xml:space="preserve">must include the signature of the Department head or Chair of the Interdisciplinary Program. </w:t>
      </w:r>
    </w:p>
    <w:p w14:paraId="746A4ACE" w14:textId="58EBAC6D" w:rsidR="00DF3FD8" w:rsidRDefault="00DF3FD8" w:rsidP="0004170E">
      <w:pPr>
        <w:widowControl w:val="0"/>
        <w:jc w:val="center"/>
      </w:pPr>
      <w:r w:rsidRPr="00B61B33">
        <w:rPr>
          <w:noProof/>
        </w:rPr>
        <w:lastRenderedPageBreak/>
        <w:drawing>
          <wp:inline distT="0" distB="0" distL="0" distR="0" wp14:anchorId="6442C788" wp14:editId="70EDA8DC">
            <wp:extent cx="4962525" cy="6430605"/>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4"/>
                    <a:stretch>
                      <a:fillRect/>
                    </a:stretch>
                  </pic:blipFill>
                  <pic:spPr>
                    <a:xfrm>
                      <a:off x="0" y="0"/>
                      <a:ext cx="4975750" cy="6447743"/>
                    </a:xfrm>
                    <a:prstGeom prst="rect">
                      <a:avLst/>
                    </a:prstGeom>
                  </pic:spPr>
                </pic:pic>
              </a:graphicData>
            </a:graphic>
          </wp:inline>
        </w:drawing>
      </w:r>
    </w:p>
    <w:p w14:paraId="5288FFD2" w14:textId="7954E681" w:rsidR="00F6034D" w:rsidRDefault="008718B5" w:rsidP="0004170E">
      <w:pPr>
        <w:widowControl w:val="0"/>
        <w:jc w:val="center"/>
      </w:pPr>
      <w:r>
        <w:rPr>
          <w:noProof/>
        </w:rPr>
        <w:lastRenderedPageBreak/>
        <w:drawing>
          <wp:inline distT="0" distB="0" distL="0" distR="0" wp14:anchorId="3F0DC615" wp14:editId="68B19C78">
            <wp:extent cx="5270500" cy="6858000"/>
            <wp:effectExtent l="0" t="0" r="0" b="0"/>
            <wp:docPr id="3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5270500" cy="6858000"/>
                    </a:xfrm>
                    <a:prstGeom prst="rect">
                      <a:avLst/>
                    </a:prstGeom>
                    <a:noFill/>
                    <a:ln>
                      <a:noFill/>
                    </a:ln>
                  </pic:spPr>
                </pic:pic>
              </a:graphicData>
            </a:graphic>
          </wp:inline>
        </w:drawing>
      </w:r>
    </w:p>
    <w:p w14:paraId="483484BE" w14:textId="77777777" w:rsidR="005E7172" w:rsidRPr="00E8086B" w:rsidRDefault="005E7172" w:rsidP="0004170E">
      <w:pPr>
        <w:pStyle w:val="Heading2"/>
        <w:keepNext w:val="0"/>
        <w:keepLines w:val="0"/>
        <w:widowControl w:val="0"/>
      </w:pPr>
      <w:bookmarkStart w:id="454" w:name="_Toc140129383"/>
      <w:r w:rsidRPr="00E8086B">
        <w:lastRenderedPageBreak/>
        <w:t>Non-Resident Tuition Waivers</w:t>
      </w:r>
      <w:bookmarkEnd w:id="454"/>
    </w:p>
    <w:p w14:paraId="0E69573A" w14:textId="77777777" w:rsidR="00B71BBA" w:rsidRPr="00E8086B" w:rsidRDefault="00B71BBA" w:rsidP="0004170E">
      <w:pPr>
        <w:pStyle w:val="ListParagraph"/>
        <w:widowControl w:val="0"/>
        <w:numPr>
          <w:ilvl w:val="0"/>
          <w:numId w:val="44"/>
        </w:numPr>
      </w:pPr>
      <w:r w:rsidRPr="00E8086B">
        <w:t>Student’s name should be listed exactly as it appears in Compass. Include the UIN of the student.</w:t>
      </w:r>
    </w:p>
    <w:p w14:paraId="7A43F7AD" w14:textId="77777777" w:rsidR="00B71BBA" w:rsidRPr="00E8086B" w:rsidRDefault="00B71BBA" w:rsidP="0004170E">
      <w:pPr>
        <w:pStyle w:val="ListParagraph"/>
        <w:widowControl w:val="0"/>
        <w:numPr>
          <w:ilvl w:val="0"/>
          <w:numId w:val="44"/>
        </w:numPr>
      </w:pPr>
      <w:r w:rsidRPr="00E8086B">
        <w:t>List the number of hours for which the student is currently registered. Please note that Graduate Assistants must be enrolled full time to hold an assistantship. No waivers will be processed until a student is enrolled in the required number of hours.</w:t>
      </w:r>
    </w:p>
    <w:p w14:paraId="1C819D1D" w14:textId="77777777" w:rsidR="00B71BBA" w:rsidRPr="00E8086B" w:rsidRDefault="00B71BBA" w:rsidP="0004170E">
      <w:pPr>
        <w:pStyle w:val="ListParagraph"/>
        <w:widowControl w:val="0"/>
        <w:numPr>
          <w:ilvl w:val="0"/>
          <w:numId w:val="44"/>
        </w:numPr>
      </w:pPr>
      <w:r w:rsidRPr="00E8086B">
        <w:t>Indicate the semester for which the request is being made. Requests must be submitted every semester.</w:t>
      </w:r>
    </w:p>
    <w:p w14:paraId="33751F5A" w14:textId="77777777" w:rsidR="00B71BBA" w:rsidRPr="00E8086B" w:rsidRDefault="00B71BBA" w:rsidP="0004170E">
      <w:pPr>
        <w:pStyle w:val="ListParagraph"/>
        <w:widowControl w:val="0"/>
        <w:numPr>
          <w:ilvl w:val="0"/>
          <w:numId w:val="44"/>
        </w:numPr>
      </w:pPr>
      <w:r w:rsidRPr="00E8086B">
        <w:t>The student should sign and date the form, provide a contact phone number</w:t>
      </w:r>
      <w:r>
        <w:t xml:space="preserve">, </w:t>
      </w:r>
      <w:r w:rsidRPr="00E8086B">
        <w:t xml:space="preserve">and </w:t>
      </w:r>
      <w:r>
        <w:t xml:space="preserve">provide their TAMU </w:t>
      </w:r>
      <w:r w:rsidRPr="00E8086B">
        <w:t>email address.</w:t>
      </w:r>
    </w:p>
    <w:p w14:paraId="2F4093EB" w14:textId="77777777" w:rsidR="00B71BBA" w:rsidRPr="00E8086B" w:rsidRDefault="00B71BBA" w:rsidP="0004170E">
      <w:pPr>
        <w:pStyle w:val="ListParagraph"/>
        <w:widowControl w:val="0"/>
        <w:numPr>
          <w:ilvl w:val="0"/>
          <w:numId w:val="44"/>
        </w:numPr>
      </w:pPr>
      <w:r w:rsidRPr="00E8086B">
        <w:t xml:space="preserve">Fill out the employing department name. </w:t>
      </w:r>
    </w:p>
    <w:p w14:paraId="5B775824" w14:textId="77777777" w:rsidR="00B71BBA" w:rsidRPr="00E8086B" w:rsidRDefault="00B71BBA" w:rsidP="0004170E">
      <w:pPr>
        <w:pStyle w:val="ListParagraph"/>
        <w:widowControl w:val="0"/>
        <w:numPr>
          <w:ilvl w:val="0"/>
          <w:numId w:val="44"/>
        </w:numPr>
      </w:pPr>
      <w:r w:rsidRPr="00E8086B">
        <w:t>Indicate the Graduate Assistant’s job title (Graduate Assistant Non-Teaching, Graduate Assistant Teaching, Graduate Assistant Research, etc.)</w:t>
      </w:r>
    </w:p>
    <w:p w14:paraId="0C7D38A5" w14:textId="77777777" w:rsidR="00B71BBA" w:rsidRPr="00E8086B" w:rsidRDefault="00B71BBA" w:rsidP="0004170E">
      <w:pPr>
        <w:pStyle w:val="ListParagraph"/>
        <w:widowControl w:val="0"/>
        <w:numPr>
          <w:ilvl w:val="0"/>
          <w:numId w:val="44"/>
        </w:numPr>
      </w:pPr>
      <w:r w:rsidRPr="00E8086B">
        <w:t>Indicate the assistantship hire date (must be before the official census date of the semester for which the request is being submitted), the students FTE percentage, and the job title code.</w:t>
      </w:r>
    </w:p>
    <w:p w14:paraId="3AF2C412" w14:textId="77777777" w:rsidR="00B71BBA" w:rsidRPr="00E8086B" w:rsidRDefault="00B71BBA" w:rsidP="0004170E">
      <w:pPr>
        <w:pStyle w:val="ListParagraph"/>
        <w:widowControl w:val="0"/>
        <w:numPr>
          <w:ilvl w:val="0"/>
          <w:numId w:val="44"/>
        </w:numPr>
      </w:pPr>
      <w:r w:rsidRPr="00E8086B">
        <w:t>Indicate the anticipated assistantship termination date and a telephone number for the student’s supervisor.</w:t>
      </w:r>
    </w:p>
    <w:p w14:paraId="0E58ADE0" w14:textId="77777777" w:rsidR="00B71BBA" w:rsidRPr="00E8086B" w:rsidRDefault="00B71BBA" w:rsidP="0004170E">
      <w:pPr>
        <w:pStyle w:val="ListParagraph"/>
        <w:widowControl w:val="0"/>
        <w:numPr>
          <w:ilvl w:val="0"/>
          <w:numId w:val="44"/>
        </w:numPr>
      </w:pPr>
      <w:r w:rsidRPr="00E8086B">
        <w:t>Summarize the student’s job duties and how the relate to the student’s academic program (may be attached on departmental letterhead.)</w:t>
      </w:r>
    </w:p>
    <w:p w14:paraId="7B131ADA" w14:textId="77777777" w:rsidR="00B71BBA" w:rsidRPr="00E8086B" w:rsidRDefault="00B71BBA" w:rsidP="0004170E">
      <w:pPr>
        <w:pStyle w:val="ListParagraph"/>
        <w:widowControl w:val="0"/>
        <w:numPr>
          <w:ilvl w:val="0"/>
          <w:numId w:val="44"/>
        </w:numPr>
      </w:pPr>
      <w:r w:rsidRPr="00E8086B">
        <w:t>An authorized signer from the employing department should sign section B verifying that the student is employed in an eligible position for the semester.</w:t>
      </w:r>
    </w:p>
    <w:p w14:paraId="26FA0B0B" w14:textId="77777777" w:rsidR="00B71BBA" w:rsidRPr="00E8086B" w:rsidRDefault="00B71BBA" w:rsidP="0004170E">
      <w:pPr>
        <w:pStyle w:val="ListParagraph"/>
        <w:widowControl w:val="0"/>
        <w:numPr>
          <w:ilvl w:val="0"/>
          <w:numId w:val="44"/>
        </w:numPr>
      </w:pPr>
      <w:r w:rsidRPr="00E8086B">
        <w:t>Fill out the academic department name and four</w:t>
      </w:r>
      <w:r>
        <w:t>-</w:t>
      </w:r>
      <w:r w:rsidRPr="00E8086B">
        <w:t>letter department code.</w:t>
      </w:r>
    </w:p>
    <w:p w14:paraId="6186638F" w14:textId="77777777" w:rsidR="00B71BBA" w:rsidRDefault="00B71BBA" w:rsidP="0004170E">
      <w:pPr>
        <w:pStyle w:val="ListParagraph"/>
        <w:widowControl w:val="0"/>
        <w:numPr>
          <w:ilvl w:val="0"/>
          <w:numId w:val="44"/>
        </w:numPr>
      </w:pPr>
      <w:r w:rsidRPr="00E8086B">
        <w:t>An authorized signer from the academic department should sign and date section C verifying that the student’s job duties support his or her degree program.</w:t>
      </w:r>
    </w:p>
    <w:p w14:paraId="7BA6587C" w14:textId="77777777" w:rsidR="00B71BBA" w:rsidRDefault="00B71BBA" w:rsidP="0004170E">
      <w:pPr>
        <w:widowControl w:val="0"/>
      </w:pPr>
      <w:r w:rsidRPr="00003BF8">
        <w:t>The Non-Resident Tuition Waiver for Graduate Assistants is submitted using Do</w:t>
      </w:r>
      <w:r w:rsidRPr="00857649">
        <w:t>cuSign. The f</w:t>
      </w:r>
      <w:r>
        <w:t>orm</w:t>
      </w:r>
      <w:r w:rsidRPr="00857649">
        <w:t xml:space="preserve"> </w:t>
      </w:r>
      <w:bookmarkStart w:id="455" w:name="_Hlk139275148"/>
      <w:r w:rsidRPr="00857649">
        <w:t xml:space="preserve">can be accessed </w:t>
      </w:r>
      <w:r w:rsidRPr="00857649">
        <w:rPr>
          <w:rFonts w:ascii="Calibri" w:eastAsia="Calibri" w:hAnsi="Calibri" w:cs="Calibri"/>
        </w:rPr>
        <w:t xml:space="preserve">on the </w:t>
      </w:r>
      <w:hyperlink r:id="rId336" w:history="1">
        <w:r w:rsidRPr="008D1296">
          <w:rPr>
            <w:rStyle w:val="Hyperlink"/>
            <w:rFonts w:ascii="Calibri" w:eastAsia="Calibri" w:hAnsi="Calibri" w:cs="Calibri"/>
            <w:u w:val="single"/>
          </w:rPr>
          <w:t>Graduate and Professional School NRTW webpage</w:t>
        </w:r>
      </w:hyperlink>
      <w:r w:rsidRPr="008D1296">
        <w:rPr>
          <w:rFonts w:ascii="Calibri" w:eastAsia="Calibri" w:hAnsi="Calibri" w:cs="Calibri"/>
          <w:u w:val="single"/>
        </w:rPr>
        <w:t>.</w:t>
      </w:r>
      <w:r w:rsidRPr="00857649">
        <w:rPr>
          <w:rFonts w:ascii="Calibri" w:eastAsia="Calibri" w:hAnsi="Calibri" w:cs="Calibri"/>
        </w:rPr>
        <w:t xml:space="preserve">  </w:t>
      </w:r>
      <w:bookmarkEnd w:id="455"/>
      <w:r w:rsidRPr="00857649">
        <w:t xml:space="preserve">An example of the required fields is available on the next page. </w:t>
      </w:r>
    </w:p>
    <w:p w14:paraId="7C6157AE" w14:textId="77777777" w:rsidR="00A266E3" w:rsidRDefault="00A266E3" w:rsidP="0004170E">
      <w:pPr>
        <w:widowControl w:val="0"/>
      </w:pPr>
    </w:p>
    <w:p w14:paraId="6AF8C821" w14:textId="5172D384" w:rsidR="009D71FC" w:rsidRDefault="009D71FC" w:rsidP="0004170E">
      <w:pPr>
        <w:widowControl w:val="0"/>
      </w:pPr>
    </w:p>
    <w:p w14:paraId="2D13CFF4" w14:textId="77777777" w:rsidR="003038EE" w:rsidRPr="00E8086B" w:rsidRDefault="003038EE" w:rsidP="0004170E">
      <w:pPr>
        <w:widowControl w:val="0"/>
      </w:pPr>
    </w:p>
    <w:p w14:paraId="17DD703D" w14:textId="77777777" w:rsidR="00F6034D" w:rsidRPr="00E8086B" w:rsidRDefault="00F6034D" w:rsidP="0004170E">
      <w:pPr>
        <w:widowControl w:val="0"/>
      </w:pPr>
    </w:p>
    <w:p w14:paraId="7FEF4EC1" w14:textId="7C9C6F7B" w:rsidR="00087FAC" w:rsidRDefault="00B369F7" w:rsidP="0004170E">
      <w:pPr>
        <w:widowControl w:val="0"/>
        <w:jc w:val="center"/>
      </w:pPr>
      <w:r w:rsidRPr="00085392">
        <w:rPr>
          <w:noProof/>
        </w:rPr>
        <w:lastRenderedPageBreak/>
        <w:drawing>
          <wp:inline distT="0" distB="0" distL="0" distR="0" wp14:anchorId="186DA9FD" wp14:editId="2C5EF096">
            <wp:extent cx="5226050" cy="6620222"/>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stretch>
                      <a:fillRect/>
                    </a:stretch>
                  </pic:blipFill>
                  <pic:spPr>
                    <a:xfrm>
                      <a:off x="0" y="0"/>
                      <a:ext cx="5228182" cy="6622922"/>
                    </a:xfrm>
                    <a:prstGeom prst="rect">
                      <a:avLst/>
                    </a:prstGeom>
                  </pic:spPr>
                </pic:pic>
              </a:graphicData>
            </a:graphic>
          </wp:inline>
        </w:drawing>
      </w:r>
      <w:r w:rsidR="00087FAC">
        <w:rPr>
          <w:noProof/>
        </w:rPr>
        <w:lastRenderedPageBreak/>
        <w:drawing>
          <wp:inline distT="0" distB="0" distL="0" distR="0" wp14:anchorId="400421B3" wp14:editId="798DB16E">
            <wp:extent cx="3728053" cy="6866691"/>
            <wp:effectExtent l="0" t="0" r="635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38" cstate="print">
                      <a:extLst>
                        <a:ext uri="{28A0092B-C50C-407E-A947-70E740481C1C}">
                          <a14:useLocalDpi xmlns:a14="http://schemas.microsoft.com/office/drawing/2010/main" val="0"/>
                        </a:ext>
                      </a:extLst>
                    </a:blip>
                    <a:stretch>
                      <a:fillRect/>
                    </a:stretch>
                  </pic:blipFill>
                  <pic:spPr>
                    <a:xfrm>
                      <a:off x="0" y="0"/>
                      <a:ext cx="3728053" cy="6866691"/>
                    </a:xfrm>
                    <a:prstGeom prst="rect">
                      <a:avLst/>
                    </a:prstGeom>
                  </pic:spPr>
                </pic:pic>
              </a:graphicData>
            </a:graphic>
          </wp:inline>
        </w:drawing>
      </w:r>
      <w:r w:rsidR="00087FAC">
        <w:br w:type="page"/>
      </w:r>
    </w:p>
    <w:p w14:paraId="099A0EFC" w14:textId="64E04559" w:rsidR="00FB512A" w:rsidRDefault="00FB512A" w:rsidP="0004170E">
      <w:pPr>
        <w:widowControl w:val="0"/>
      </w:pPr>
      <w:r>
        <w:lastRenderedPageBreak/>
        <w:t>The steps to fill out a S</w:t>
      </w:r>
      <w:r w:rsidR="00AD559D">
        <w:t>p</w:t>
      </w:r>
      <w:r>
        <w:t>ouse/Dependent Non-Resident Tuition Waiver Request are below:</w:t>
      </w:r>
    </w:p>
    <w:p w14:paraId="763D9D94" w14:textId="77777777" w:rsidR="00FB512A" w:rsidRDefault="00FB512A" w:rsidP="0004170E">
      <w:pPr>
        <w:pStyle w:val="ListParagraph"/>
        <w:widowControl w:val="0"/>
        <w:numPr>
          <w:ilvl w:val="0"/>
          <w:numId w:val="111"/>
        </w:numPr>
      </w:pPr>
      <w:r>
        <w:t>Fill out the information for the Spouse/Dependent Section.</w:t>
      </w:r>
    </w:p>
    <w:p w14:paraId="34D33446" w14:textId="77777777" w:rsidR="00FB512A" w:rsidRPr="00E8086B" w:rsidRDefault="00FB512A" w:rsidP="0004170E">
      <w:pPr>
        <w:pStyle w:val="ListParagraph"/>
        <w:widowControl w:val="0"/>
        <w:numPr>
          <w:ilvl w:val="0"/>
          <w:numId w:val="111"/>
        </w:numPr>
      </w:pPr>
      <w:r>
        <w:t>The spouse/dependent’s</w:t>
      </w:r>
      <w:r w:rsidRPr="00E8086B">
        <w:t xml:space="preserve"> name should be listed exactly as it appears in Compass. Include the UIN of the </w:t>
      </w:r>
      <w:r>
        <w:t>spouse/dependent</w:t>
      </w:r>
      <w:r w:rsidRPr="00E8086B">
        <w:t>.</w:t>
      </w:r>
    </w:p>
    <w:p w14:paraId="25891E80" w14:textId="77777777" w:rsidR="00FB512A" w:rsidRDefault="00FB512A" w:rsidP="0004170E">
      <w:pPr>
        <w:pStyle w:val="ListParagraph"/>
        <w:widowControl w:val="0"/>
        <w:numPr>
          <w:ilvl w:val="0"/>
          <w:numId w:val="111"/>
        </w:numPr>
      </w:pPr>
      <w:r w:rsidRPr="00E8086B">
        <w:t xml:space="preserve">List the number of hours for which the </w:t>
      </w:r>
      <w:r>
        <w:t>spouse/dependent</w:t>
      </w:r>
      <w:r w:rsidRPr="00E8086B">
        <w:t xml:space="preserve"> is currently registered. </w:t>
      </w:r>
    </w:p>
    <w:p w14:paraId="1863C967" w14:textId="77777777" w:rsidR="00FB512A" w:rsidRPr="00E8086B" w:rsidRDefault="00FB512A" w:rsidP="0004170E">
      <w:pPr>
        <w:pStyle w:val="ListParagraph"/>
        <w:widowControl w:val="0"/>
        <w:numPr>
          <w:ilvl w:val="0"/>
          <w:numId w:val="111"/>
        </w:numPr>
      </w:pPr>
      <w:r w:rsidRPr="00E8086B">
        <w:t>Indicate the semester for which the request is being made. Requests must be submitted every semester.</w:t>
      </w:r>
    </w:p>
    <w:p w14:paraId="47323109" w14:textId="77777777" w:rsidR="00FB512A" w:rsidRDefault="00FB512A" w:rsidP="0004170E">
      <w:pPr>
        <w:pStyle w:val="ListParagraph"/>
        <w:widowControl w:val="0"/>
        <w:numPr>
          <w:ilvl w:val="0"/>
          <w:numId w:val="111"/>
        </w:numPr>
      </w:pPr>
      <w:r>
        <w:t>Attach formal proof of marriage/dependency.</w:t>
      </w:r>
    </w:p>
    <w:p w14:paraId="6B8FFE15" w14:textId="77777777" w:rsidR="00FB512A" w:rsidRPr="00E8086B" w:rsidRDefault="00FB512A" w:rsidP="0004170E">
      <w:pPr>
        <w:pStyle w:val="ListParagraph"/>
        <w:widowControl w:val="0"/>
        <w:numPr>
          <w:ilvl w:val="0"/>
          <w:numId w:val="111"/>
        </w:numPr>
      </w:pPr>
      <w:r w:rsidRPr="00E8086B">
        <w:t xml:space="preserve">The </w:t>
      </w:r>
      <w:r>
        <w:t>spouse/dependent</w:t>
      </w:r>
      <w:r w:rsidRPr="00E8086B">
        <w:t xml:space="preserve"> should sign and date the form, provide a contact phone number</w:t>
      </w:r>
      <w:r>
        <w:t xml:space="preserve">, </w:t>
      </w:r>
      <w:r w:rsidRPr="00E8086B">
        <w:t xml:space="preserve">and </w:t>
      </w:r>
      <w:r>
        <w:t xml:space="preserve">provide their TAMU </w:t>
      </w:r>
      <w:r w:rsidRPr="00E8086B">
        <w:t>email address.</w:t>
      </w:r>
    </w:p>
    <w:p w14:paraId="0E136757" w14:textId="77777777" w:rsidR="00FB512A" w:rsidRDefault="00FB512A" w:rsidP="0004170E">
      <w:pPr>
        <w:pStyle w:val="ListParagraph"/>
        <w:widowControl w:val="0"/>
        <w:numPr>
          <w:ilvl w:val="0"/>
          <w:numId w:val="111"/>
        </w:numPr>
      </w:pPr>
      <w:r>
        <w:t>Fill out the information for the Graduate Assistant Section.</w:t>
      </w:r>
    </w:p>
    <w:p w14:paraId="197023E3" w14:textId="77777777" w:rsidR="00FB512A" w:rsidRDefault="00FB512A" w:rsidP="0004170E">
      <w:pPr>
        <w:pStyle w:val="ListParagraph"/>
        <w:widowControl w:val="0"/>
        <w:numPr>
          <w:ilvl w:val="0"/>
          <w:numId w:val="111"/>
        </w:numPr>
      </w:pPr>
      <w:r>
        <w:t>The GA’s name should be listed exactly as it appears in Compass. Include the UIN of the student.</w:t>
      </w:r>
    </w:p>
    <w:p w14:paraId="7E1D868A" w14:textId="77777777" w:rsidR="00FB512A" w:rsidRDefault="00FB512A" w:rsidP="0004170E">
      <w:pPr>
        <w:pStyle w:val="ListParagraph"/>
        <w:widowControl w:val="0"/>
        <w:numPr>
          <w:ilvl w:val="0"/>
          <w:numId w:val="111"/>
        </w:numPr>
      </w:pPr>
      <w:r>
        <w:t xml:space="preserve">Enter the number of hours for which the student is currently registered. </w:t>
      </w:r>
      <w:r w:rsidRPr="00E8086B">
        <w:t>Graduate Assistants must be enrolled full time to hold an assistantship. No waivers will be processed until a student is enrolled in the required number of hours.</w:t>
      </w:r>
      <w:r>
        <w:t xml:space="preserve"> </w:t>
      </w:r>
    </w:p>
    <w:p w14:paraId="4DBF5C7C" w14:textId="77777777" w:rsidR="00FB512A" w:rsidRPr="00E8086B" w:rsidRDefault="00FB512A" w:rsidP="0004170E">
      <w:pPr>
        <w:pStyle w:val="ListParagraph"/>
        <w:widowControl w:val="0"/>
        <w:numPr>
          <w:ilvl w:val="0"/>
          <w:numId w:val="111"/>
        </w:numPr>
      </w:pPr>
      <w:r w:rsidRPr="00E8086B">
        <w:t xml:space="preserve">The </w:t>
      </w:r>
      <w:r>
        <w:t>GA</w:t>
      </w:r>
      <w:r w:rsidRPr="00E8086B">
        <w:t xml:space="preserve"> should sign and date the form, provide a contact phone number</w:t>
      </w:r>
      <w:r>
        <w:t xml:space="preserve">, </w:t>
      </w:r>
      <w:r w:rsidRPr="00E8086B">
        <w:t xml:space="preserve">and </w:t>
      </w:r>
      <w:r>
        <w:t xml:space="preserve">provide their TAMU </w:t>
      </w:r>
      <w:r w:rsidRPr="00E8086B">
        <w:t>email address.</w:t>
      </w:r>
    </w:p>
    <w:p w14:paraId="414BE0BB" w14:textId="77777777" w:rsidR="00FB512A" w:rsidRPr="00E8086B" w:rsidRDefault="00FB512A" w:rsidP="0004170E">
      <w:pPr>
        <w:pStyle w:val="ListParagraph"/>
        <w:widowControl w:val="0"/>
        <w:numPr>
          <w:ilvl w:val="0"/>
          <w:numId w:val="111"/>
        </w:numPr>
      </w:pPr>
      <w:r w:rsidRPr="00E8086B">
        <w:t xml:space="preserve">Fill out the employing department name. </w:t>
      </w:r>
    </w:p>
    <w:p w14:paraId="16F93E0D" w14:textId="77777777" w:rsidR="00FB512A" w:rsidRDefault="00FB512A" w:rsidP="0004170E">
      <w:pPr>
        <w:pStyle w:val="ListParagraph"/>
        <w:widowControl w:val="0"/>
        <w:numPr>
          <w:ilvl w:val="0"/>
          <w:numId w:val="111"/>
        </w:numPr>
      </w:pPr>
      <w:r w:rsidRPr="00E8086B">
        <w:t>Indicate the Graduate Assistant’s job title (Graduate Assistant Non-Teaching, Graduate Assistant Teaching, Graduate Assistant Research, etc.)</w:t>
      </w:r>
    </w:p>
    <w:p w14:paraId="72CE4393" w14:textId="77777777" w:rsidR="00FB512A" w:rsidRPr="00E8086B" w:rsidRDefault="00FB512A" w:rsidP="0004170E">
      <w:pPr>
        <w:pStyle w:val="ListParagraph"/>
        <w:widowControl w:val="0"/>
        <w:numPr>
          <w:ilvl w:val="0"/>
          <w:numId w:val="111"/>
        </w:numPr>
      </w:pPr>
      <w:r w:rsidRPr="00E8086B">
        <w:t xml:space="preserve">An authorized signer from the employing department should sign </w:t>
      </w:r>
      <w:r>
        <w:t xml:space="preserve">this </w:t>
      </w:r>
      <w:r w:rsidRPr="00E8086B">
        <w:t>section verifying that the student is employed in an eligible position for the semester.</w:t>
      </w:r>
    </w:p>
    <w:p w14:paraId="6E0349D9" w14:textId="77777777" w:rsidR="00FB512A" w:rsidRDefault="00FB512A" w:rsidP="0004170E">
      <w:pPr>
        <w:pStyle w:val="ListParagraph"/>
        <w:widowControl w:val="0"/>
        <w:numPr>
          <w:ilvl w:val="0"/>
          <w:numId w:val="111"/>
        </w:numPr>
      </w:pPr>
      <w:r w:rsidRPr="00E8086B">
        <w:t>Fill out the academic department name and four</w:t>
      </w:r>
      <w:r>
        <w:t>-</w:t>
      </w:r>
      <w:r w:rsidRPr="00E8086B">
        <w:t>letter department code.</w:t>
      </w:r>
    </w:p>
    <w:p w14:paraId="0F34F5F5" w14:textId="77777777" w:rsidR="00FB512A" w:rsidRDefault="00FB512A" w:rsidP="0004170E">
      <w:pPr>
        <w:widowControl w:val="0"/>
      </w:pPr>
    </w:p>
    <w:p w14:paraId="7DCC6FAC" w14:textId="77777777" w:rsidR="00FB512A" w:rsidRDefault="00FB512A" w:rsidP="0004170E">
      <w:pPr>
        <w:widowControl w:val="0"/>
      </w:pPr>
      <w:r>
        <w:t xml:space="preserve">A Non-Resident Tuition Waiver Request for the Spouse/Dependents of Graduate Assistants </w:t>
      </w:r>
      <w:r w:rsidRPr="00857649">
        <w:t xml:space="preserve">can be accessed </w:t>
      </w:r>
      <w:r w:rsidRPr="00857649">
        <w:rPr>
          <w:rFonts w:ascii="Calibri" w:eastAsia="Calibri" w:hAnsi="Calibri" w:cs="Calibri"/>
        </w:rPr>
        <w:t xml:space="preserve">on the </w:t>
      </w:r>
      <w:hyperlink r:id="rId339" w:history="1">
        <w:r w:rsidRPr="00784AF0">
          <w:rPr>
            <w:rStyle w:val="Hyperlink"/>
            <w:rFonts w:ascii="Calibri" w:eastAsia="Calibri" w:hAnsi="Calibri" w:cs="Calibri"/>
            <w:u w:val="single"/>
          </w:rPr>
          <w:t>Graduate and Professional School NRTW webpage</w:t>
        </w:r>
      </w:hyperlink>
      <w:r w:rsidRPr="00784AF0">
        <w:rPr>
          <w:rFonts w:ascii="Calibri" w:eastAsia="Calibri" w:hAnsi="Calibri" w:cs="Calibri"/>
          <w:u w:val="single"/>
        </w:rPr>
        <w:t>.</w:t>
      </w:r>
      <w:r w:rsidRPr="00857649">
        <w:rPr>
          <w:rFonts w:ascii="Calibri" w:eastAsia="Calibri" w:hAnsi="Calibri" w:cs="Calibri"/>
        </w:rPr>
        <w:t xml:space="preserve"> </w:t>
      </w:r>
      <w:r>
        <w:t>An example of this form is shown on the following page.</w:t>
      </w:r>
    </w:p>
    <w:p w14:paraId="58C1DF5C" w14:textId="5316834A" w:rsidR="00F6034D" w:rsidRPr="00E8086B" w:rsidRDefault="00AF6AE6" w:rsidP="0004170E">
      <w:pPr>
        <w:widowControl w:val="0"/>
      </w:pPr>
      <w:r>
        <w:br w:type="page"/>
      </w:r>
    </w:p>
    <w:p w14:paraId="2C83BAED" w14:textId="060D42C1" w:rsidR="003420D0" w:rsidRDefault="004740FD" w:rsidP="0004170E">
      <w:pPr>
        <w:widowControl w:val="0"/>
        <w:jc w:val="center"/>
      </w:pPr>
      <w:r w:rsidRPr="0070207D">
        <w:rPr>
          <w:noProof/>
        </w:rPr>
        <w:lastRenderedPageBreak/>
        <w:drawing>
          <wp:inline distT="0" distB="0" distL="0" distR="0" wp14:anchorId="2F202C32" wp14:editId="473F24C1">
            <wp:extent cx="4422022" cy="558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0"/>
                    <a:stretch>
                      <a:fillRect/>
                    </a:stretch>
                  </pic:blipFill>
                  <pic:spPr>
                    <a:xfrm>
                      <a:off x="0" y="0"/>
                      <a:ext cx="4430039" cy="5598131"/>
                    </a:xfrm>
                    <a:prstGeom prst="rect">
                      <a:avLst/>
                    </a:prstGeom>
                  </pic:spPr>
                </pic:pic>
              </a:graphicData>
            </a:graphic>
          </wp:inline>
        </w:drawing>
      </w:r>
    </w:p>
    <w:p w14:paraId="0394A659" w14:textId="77777777" w:rsidR="00BE533A" w:rsidRDefault="00BE533A" w:rsidP="0004170E">
      <w:pPr>
        <w:widowControl w:val="0"/>
      </w:pPr>
      <w:r>
        <w:t>Common reasons the Non-Resident Tuition Waiver may be returned include:</w:t>
      </w:r>
    </w:p>
    <w:p w14:paraId="78BE4AD8" w14:textId="77777777" w:rsidR="00BE533A" w:rsidRDefault="00BE533A" w:rsidP="0004170E">
      <w:pPr>
        <w:pStyle w:val="ListParagraph"/>
        <w:widowControl w:val="0"/>
        <w:numPr>
          <w:ilvl w:val="0"/>
          <w:numId w:val="99"/>
        </w:numPr>
      </w:pPr>
      <w:r>
        <w:t>Unauthorized signers from the Employing Academic Units</w:t>
      </w:r>
    </w:p>
    <w:p w14:paraId="374A283F" w14:textId="77777777" w:rsidR="00BE533A" w:rsidRDefault="00BE533A" w:rsidP="0004170E">
      <w:pPr>
        <w:pStyle w:val="ListParagraph"/>
        <w:widowControl w:val="0"/>
        <w:numPr>
          <w:ilvl w:val="0"/>
          <w:numId w:val="99"/>
        </w:numPr>
      </w:pPr>
      <w:r>
        <w:t xml:space="preserve">Graduate Assistant is not meeting the minimum registration </w:t>
      </w:r>
      <w:proofErr w:type="gramStart"/>
      <w:r>
        <w:t>requirements</w:t>
      </w:r>
      <w:proofErr w:type="gramEnd"/>
    </w:p>
    <w:p w14:paraId="32F6C264" w14:textId="77777777" w:rsidR="00BE533A" w:rsidRDefault="00BE533A" w:rsidP="0004170E">
      <w:pPr>
        <w:pStyle w:val="ListParagraph"/>
        <w:widowControl w:val="0"/>
        <w:numPr>
          <w:ilvl w:val="0"/>
          <w:numId w:val="99"/>
        </w:numPr>
      </w:pPr>
      <w:r>
        <w:t xml:space="preserve">NRTW request form is missing employment information such as pay title and position </w:t>
      </w:r>
      <w:proofErr w:type="gramStart"/>
      <w:r>
        <w:t>type</w:t>
      </w:r>
      <w:proofErr w:type="gramEnd"/>
    </w:p>
    <w:p w14:paraId="794C7281" w14:textId="618A6A19" w:rsidR="00F6034D" w:rsidRPr="00F6034D" w:rsidRDefault="00F6034D" w:rsidP="0004170E">
      <w:pPr>
        <w:widowControl w:val="0"/>
        <w:jc w:val="center"/>
      </w:pPr>
    </w:p>
    <w:p w14:paraId="2B705CCC" w14:textId="792E38CE" w:rsidR="00F6034D" w:rsidRDefault="00F6034D" w:rsidP="0004170E">
      <w:pPr>
        <w:pStyle w:val="Heading2"/>
        <w:keepNext w:val="0"/>
        <w:keepLines w:val="0"/>
        <w:widowControl w:val="0"/>
      </w:pPr>
      <w:bookmarkStart w:id="456" w:name="_Toc140129384"/>
      <w:r w:rsidRPr="00E8086B">
        <w:lastRenderedPageBreak/>
        <w:t>Thesis / Dissertation – Approval of Written Thesis Form</w:t>
      </w:r>
      <w:bookmarkEnd w:id="456"/>
    </w:p>
    <w:p w14:paraId="51BBF724" w14:textId="0C3920BC" w:rsidR="000C388C" w:rsidRDefault="000C388C" w:rsidP="0004170E">
      <w:pPr>
        <w:widowControl w:val="0"/>
        <w:ind w:left="576"/>
      </w:pPr>
      <w:r>
        <w:t xml:space="preserve">The Written Approval Form should be initiated by the student in the Academic Requirements Completion System (ARCS) section of the Howdy portal. </w:t>
      </w:r>
    </w:p>
    <w:p w14:paraId="3304F5CC" w14:textId="77777777" w:rsidR="000C388C" w:rsidRPr="00E8086B" w:rsidRDefault="000C388C" w:rsidP="0004170E">
      <w:pPr>
        <w:widowControl w:val="0"/>
      </w:pPr>
      <w:r w:rsidRPr="00E8086B">
        <w:t>For additional information regarding thesis submittal and review, contact the Thesis and Dissertation Services team at</w:t>
      </w:r>
      <w:r>
        <w:t xml:space="preserve"> </w:t>
      </w:r>
      <w:r w:rsidRPr="00E8086B">
        <w:t>979-845-3631</w:t>
      </w:r>
      <w:r>
        <w:t xml:space="preserve"> </w:t>
      </w:r>
      <w:r w:rsidRPr="00E8086B">
        <w:t xml:space="preserve">or </w:t>
      </w:r>
      <w:hyperlink r:id="rId341" w:history="1">
        <w:r w:rsidRPr="00DA7659">
          <w:rPr>
            <w:rStyle w:val="Hyperlink"/>
            <w:rFonts w:asciiTheme="minorHAnsi" w:hAnsiTheme="minorHAnsi" w:cstheme="minorHAnsi"/>
            <w:u w:val="single"/>
          </w:rPr>
          <w:t>thesis@tamu.edu</w:t>
        </w:r>
      </w:hyperlink>
      <w:r w:rsidRPr="00E8086B">
        <w:t>.</w:t>
      </w:r>
      <w:r w:rsidRPr="005B08BB">
        <w:rPr>
          <w:noProof/>
        </w:rPr>
        <w:t xml:space="preserve"> </w:t>
      </w:r>
      <w:r>
        <w:rPr>
          <w:noProof/>
        </w:rPr>
        <w:t xml:space="preserve"> </w:t>
      </w:r>
    </w:p>
    <w:p w14:paraId="6160639B" w14:textId="4B9CA22E" w:rsidR="00F6034D" w:rsidRPr="00F6034D" w:rsidRDefault="00F6034D" w:rsidP="0004170E">
      <w:pPr>
        <w:widowControl w:val="0"/>
        <w:jc w:val="center"/>
      </w:pPr>
    </w:p>
    <w:p w14:paraId="6E78D656" w14:textId="467A0677" w:rsidR="00F6034D" w:rsidRDefault="00F6034D" w:rsidP="0004170E">
      <w:pPr>
        <w:pStyle w:val="Heading2"/>
        <w:keepNext w:val="0"/>
        <w:keepLines w:val="0"/>
        <w:widowControl w:val="0"/>
      </w:pPr>
      <w:bookmarkStart w:id="457" w:name="_Toc140129385"/>
      <w:r w:rsidRPr="00E8086B">
        <w:t>Thesis / Dissertation – Copyright and Availability Form</w:t>
      </w:r>
      <w:bookmarkEnd w:id="457"/>
    </w:p>
    <w:p w14:paraId="4E2BD1C8" w14:textId="77777777" w:rsidR="003F3E99" w:rsidRPr="00E8086B" w:rsidRDefault="003F3E99" w:rsidP="0004170E">
      <w:pPr>
        <w:widowControl w:val="0"/>
        <w:ind w:left="576"/>
      </w:pPr>
      <w:r>
        <w:t>The Copyright and Availability Form should be initiated by the student</w:t>
      </w:r>
      <w:r w:rsidRPr="00D07A3F">
        <w:t xml:space="preserve"> </w:t>
      </w:r>
      <w:r>
        <w:t xml:space="preserve">in the Academic Requirements Completion System (ARCS) section of the Howdy portal. </w:t>
      </w:r>
      <w:r w:rsidRPr="00E8086B">
        <w:t xml:space="preserve">The student must complete the student information section, including the student’s name, UIN, degree, and month/year of graduation. </w:t>
      </w:r>
    </w:p>
    <w:p w14:paraId="021BB9F4" w14:textId="77777777" w:rsidR="003F3E99" w:rsidRPr="00E8086B" w:rsidRDefault="003F3E99" w:rsidP="0004170E">
      <w:pPr>
        <w:pStyle w:val="ListParagraph"/>
        <w:widowControl w:val="0"/>
        <w:numPr>
          <w:ilvl w:val="0"/>
          <w:numId w:val="45"/>
        </w:numPr>
      </w:pPr>
      <w:r w:rsidRPr="00E8086B">
        <w:t xml:space="preserve">The student should read and understand the Texas A&amp;M University Copyright agreement. </w:t>
      </w:r>
    </w:p>
    <w:p w14:paraId="7CB98660" w14:textId="77777777" w:rsidR="003F3E99" w:rsidRPr="00E8086B" w:rsidRDefault="003F3E99" w:rsidP="0004170E">
      <w:pPr>
        <w:pStyle w:val="ListParagraph"/>
        <w:widowControl w:val="0"/>
        <w:numPr>
          <w:ilvl w:val="0"/>
          <w:numId w:val="45"/>
        </w:numPr>
      </w:pPr>
      <w:r w:rsidRPr="00E8086B">
        <w:t xml:space="preserve">The student should read and acknowledge his/her responsibility for the content found in this ETD, </w:t>
      </w:r>
      <w:proofErr w:type="gramStart"/>
      <w:r w:rsidRPr="00E8086B">
        <w:t>in regard to</w:t>
      </w:r>
      <w:proofErr w:type="gramEnd"/>
      <w:r w:rsidRPr="00E8086B">
        <w:t xml:space="preserve"> accuracy, copyright, Institutional Review Board, and other applicable laws/requirements. </w:t>
      </w:r>
    </w:p>
    <w:p w14:paraId="74650EAE" w14:textId="77777777" w:rsidR="003F3E99" w:rsidRPr="00E8086B" w:rsidRDefault="003F3E99" w:rsidP="0004170E">
      <w:pPr>
        <w:pStyle w:val="ListParagraph"/>
        <w:widowControl w:val="0"/>
        <w:numPr>
          <w:ilvl w:val="0"/>
          <w:numId w:val="45"/>
        </w:numPr>
      </w:pPr>
      <w:r w:rsidRPr="00E8086B">
        <w:t xml:space="preserve">After consulting with the committee chair), the student should select the appropriate availability option. </w:t>
      </w:r>
    </w:p>
    <w:p w14:paraId="63F11914" w14:textId="77777777" w:rsidR="003F3E99" w:rsidRPr="00E8086B" w:rsidRDefault="003F3E99" w:rsidP="0004170E">
      <w:pPr>
        <w:pStyle w:val="ListParagraph"/>
        <w:widowControl w:val="0"/>
        <w:numPr>
          <w:ilvl w:val="0"/>
          <w:numId w:val="45"/>
        </w:numPr>
      </w:pPr>
      <w:r w:rsidRPr="00E8086B">
        <w:t xml:space="preserve">If the Full Record Hold or Document Only Hold are chosen, the student will need to </w:t>
      </w:r>
      <w:r>
        <w:t>provide written justification for their selection in the space provided.</w:t>
      </w:r>
      <w:r w:rsidRPr="00E8086B">
        <w:t xml:space="preserve">  </w:t>
      </w:r>
    </w:p>
    <w:p w14:paraId="335BF573" w14:textId="77777777" w:rsidR="003F3E99" w:rsidRPr="00E8086B" w:rsidRDefault="003F3E99" w:rsidP="0004170E">
      <w:pPr>
        <w:pStyle w:val="ListParagraph"/>
        <w:widowControl w:val="0"/>
        <w:numPr>
          <w:ilvl w:val="0"/>
          <w:numId w:val="45"/>
        </w:numPr>
      </w:pPr>
      <w:r w:rsidRPr="00E8086B">
        <w:t xml:space="preserve">The chair should </w:t>
      </w:r>
      <w:r>
        <w:t>approve</w:t>
      </w:r>
      <w:r w:rsidRPr="00E8086B">
        <w:t xml:space="preserve"> the form, indicating their acknowledgement of the availability option selected.</w:t>
      </w:r>
    </w:p>
    <w:p w14:paraId="239F4287" w14:textId="123298C5" w:rsidR="00F6034D" w:rsidRPr="00E8086B" w:rsidRDefault="00F6034D" w:rsidP="0004170E">
      <w:pPr>
        <w:pStyle w:val="ListParagraph"/>
        <w:widowControl w:val="0"/>
      </w:pPr>
    </w:p>
    <w:p w14:paraId="2FC7F76E" w14:textId="77777777" w:rsidR="00F6034D" w:rsidRPr="00E8086B" w:rsidRDefault="00F6034D" w:rsidP="0004170E">
      <w:pPr>
        <w:widowControl w:val="0"/>
      </w:pPr>
      <w:r w:rsidRPr="00E8086B">
        <w:t xml:space="preserve">NOTE: This form must be received by Thesis and Dissertation Services </w:t>
      </w:r>
      <w:proofErr w:type="gramStart"/>
      <w:r w:rsidRPr="00E8086B">
        <w:t>in order for</w:t>
      </w:r>
      <w:proofErr w:type="gramEnd"/>
      <w:r w:rsidRPr="00E8086B">
        <w:t xml:space="preserve"> the student to receive clearance. </w:t>
      </w:r>
    </w:p>
    <w:p w14:paraId="256C0E41" w14:textId="77777777" w:rsidR="00F6034D" w:rsidRPr="00E8086B" w:rsidRDefault="00F6034D" w:rsidP="0004170E">
      <w:pPr>
        <w:widowControl w:val="0"/>
      </w:pPr>
    </w:p>
    <w:p w14:paraId="3D6B9E8B" w14:textId="77777777" w:rsidR="00F6034D" w:rsidRPr="00E8086B" w:rsidRDefault="00F6034D" w:rsidP="0004170E">
      <w:pPr>
        <w:widowControl w:val="0"/>
      </w:pPr>
    </w:p>
    <w:p w14:paraId="64AE068C" w14:textId="77777777" w:rsidR="00F6034D" w:rsidRPr="00E8086B" w:rsidRDefault="00F6034D" w:rsidP="0004170E">
      <w:pPr>
        <w:widowControl w:val="0"/>
      </w:pPr>
    </w:p>
    <w:p w14:paraId="033E10B7" w14:textId="77777777" w:rsidR="00F6034D" w:rsidRPr="00E8086B" w:rsidRDefault="00F6034D" w:rsidP="0004170E">
      <w:pPr>
        <w:widowControl w:val="0"/>
      </w:pPr>
    </w:p>
    <w:p w14:paraId="7F13E683" w14:textId="77777777" w:rsidR="00F6034D" w:rsidRPr="00E8086B" w:rsidRDefault="00F6034D" w:rsidP="0004170E">
      <w:pPr>
        <w:widowControl w:val="0"/>
      </w:pPr>
    </w:p>
    <w:p w14:paraId="397F2BF9" w14:textId="77777777" w:rsidR="00F6034D" w:rsidRPr="00E8086B" w:rsidRDefault="00F6034D" w:rsidP="0004170E">
      <w:pPr>
        <w:widowControl w:val="0"/>
      </w:pPr>
    </w:p>
    <w:p w14:paraId="5EC6CE17" w14:textId="77777777" w:rsidR="00F6034D" w:rsidRPr="00E8086B" w:rsidRDefault="00F6034D" w:rsidP="0004170E">
      <w:pPr>
        <w:widowControl w:val="0"/>
      </w:pPr>
    </w:p>
    <w:p w14:paraId="0BDD3202" w14:textId="77777777" w:rsidR="00F6034D" w:rsidRPr="00E8086B" w:rsidRDefault="00F6034D" w:rsidP="0004170E">
      <w:pPr>
        <w:widowControl w:val="0"/>
      </w:pPr>
    </w:p>
    <w:p w14:paraId="4E70DA60" w14:textId="77777777" w:rsidR="00F6034D" w:rsidRPr="00E8086B" w:rsidRDefault="00F6034D" w:rsidP="0004170E">
      <w:pPr>
        <w:widowControl w:val="0"/>
      </w:pPr>
    </w:p>
    <w:p w14:paraId="555D8D88" w14:textId="77777777" w:rsidR="005B08BB" w:rsidRDefault="005B08BB" w:rsidP="0004170E">
      <w:pPr>
        <w:widowControl w:val="0"/>
        <w:jc w:val="center"/>
      </w:pPr>
      <w:r>
        <w:rPr>
          <w:noProof/>
        </w:rPr>
        <w:lastRenderedPageBreak/>
        <w:drawing>
          <wp:inline distT="0" distB="0" distL="0" distR="0" wp14:anchorId="0B07312F" wp14:editId="56C9DFCF">
            <wp:extent cx="5351228" cy="6949440"/>
            <wp:effectExtent l="0" t="0" r="1905" b="3810"/>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2"/>
                    <a:stretch>
                      <a:fillRect/>
                    </a:stretch>
                  </pic:blipFill>
                  <pic:spPr>
                    <a:xfrm>
                      <a:off x="0" y="0"/>
                      <a:ext cx="5359387" cy="6960036"/>
                    </a:xfrm>
                    <a:prstGeom prst="rect">
                      <a:avLst/>
                    </a:prstGeom>
                  </pic:spPr>
                </pic:pic>
              </a:graphicData>
            </a:graphic>
          </wp:inline>
        </w:drawing>
      </w:r>
    </w:p>
    <w:p w14:paraId="0FF3ED14" w14:textId="39FB9309" w:rsidR="00954A95" w:rsidRDefault="005B08BB" w:rsidP="0004170E">
      <w:pPr>
        <w:widowControl w:val="0"/>
        <w:jc w:val="center"/>
      </w:pPr>
      <w:r>
        <w:rPr>
          <w:noProof/>
        </w:rPr>
        <w:lastRenderedPageBreak/>
        <w:drawing>
          <wp:inline distT="0" distB="0" distL="0" distR="0" wp14:anchorId="6989A7B6" wp14:editId="06B34025">
            <wp:extent cx="5445025" cy="7060759"/>
            <wp:effectExtent l="0" t="0" r="3810" b="6985"/>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3"/>
                    <a:stretch>
                      <a:fillRect/>
                    </a:stretch>
                  </pic:blipFill>
                  <pic:spPr>
                    <a:xfrm>
                      <a:off x="0" y="0"/>
                      <a:ext cx="5454679" cy="7073278"/>
                    </a:xfrm>
                    <a:prstGeom prst="rect">
                      <a:avLst/>
                    </a:prstGeom>
                  </pic:spPr>
                </pic:pic>
              </a:graphicData>
            </a:graphic>
          </wp:inline>
        </w:drawing>
      </w:r>
      <w:r w:rsidR="00F6034D">
        <w:br w:type="page"/>
      </w:r>
    </w:p>
    <w:p w14:paraId="03FEC04B" w14:textId="135FA9CA" w:rsidR="00F67ECC" w:rsidRPr="00E8086B" w:rsidRDefault="00F67ECC" w:rsidP="0004170E">
      <w:pPr>
        <w:pStyle w:val="Heading2"/>
        <w:keepNext w:val="0"/>
        <w:keepLines w:val="0"/>
        <w:widowControl w:val="0"/>
      </w:pPr>
      <w:bookmarkStart w:id="458" w:name="_Toc140129386"/>
      <w:r w:rsidRPr="00E8086B">
        <w:lastRenderedPageBreak/>
        <w:t>Graduate Student</w:t>
      </w:r>
      <w:r>
        <w:t xml:space="preserve"> Research and Presentat</w:t>
      </w:r>
      <w:r w:rsidR="00D6287A">
        <w:t>ion</w:t>
      </w:r>
      <w:r w:rsidRPr="00E8086B">
        <w:t xml:space="preserve"> Travel Award Application</w:t>
      </w:r>
      <w:r>
        <w:t xml:space="preserve"> Form</w:t>
      </w:r>
      <w:bookmarkEnd w:id="458"/>
    </w:p>
    <w:p w14:paraId="5F23A09C" w14:textId="268A854B" w:rsidR="00F67ECC" w:rsidRDefault="00F67ECC" w:rsidP="0004170E">
      <w:pPr>
        <w:widowControl w:val="0"/>
      </w:pPr>
      <w:r>
        <w:t xml:space="preserve">The Graduate Student Research and Presentation Travel Award Application Form is now an online process through the Graduate and Professional School Award Portal, </w:t>
      </w:r>
      <w:hyperlink r:id="rId344" w:history="1">
        <w:r>
          <w:rPr>
            <w:rStyle w:val="Hyperlink"/>
            <w:rFonts w:asciiTheme="minorHAnsi" w:hAnsiTheme="minorHAnsi" w:cstheme="minorBidi"/>
          </w:rPr>
          <w:t>grad-rap-portal.tamu.edu</w:t>
        </w:r>
      </w:hyperlink>
      <w:r w:rsidRPr="00E16744">
        <w:rPr>
          <w:u w:color="0000FF"/>
        </w:rPr>
        <w:t>.</w:t>
      </w:r>
      <w:r>
        <w:t xml:space="preserve"> Information on the application process, including instructions, Frequently Asked Questions and access to the Graduate and Professional School Award Portal can be found at </w:t>
      </w:r>
      <w:r w:rsidRPr="005C35AD">
        <w:t>https://grad.tamu.edu/funding-your-education/travel-awards</w:t>
      </w:r>
      <w:r>
        <w:t xml:space="preserve">.  Please email </w:t>
      </w:r>
      <w:hyperlink r:id="rId345" w:history="1">
        <w:r w:rsidRPr="001D7287">
          <w:rPr>
            <w:rStyle w:val="Hyperlink"/>
            <w:rFonts w:asciiTheme="minorHAnsi" w:hAnsiTheme="minorHAnsi" w:cstheme="minorBidi"/>
          </w:rPr>
          <w:t>grad-travel-award@tamu.edu</w:t>
        </w:r>
      </w:hyperlink>
      <w:r>
        <w:t xml:space="preserve"> with any questions.</w:t>
      </w:r>
    </w:p>
    <w:p w14:paraId="74D576AE" w14:textId="77777777" w:rsidR="00F67ECC" w:rsidRDefault="00F67ECC" w:rsidP="0004170E">
      <w:pPr>
        <w:pStyle w:val="ListParagraph"/>
        <w:widowControl w:val="0"/>
      </w:pPr>
      <w:r>
        <w:t>Required information includes:</w:t>
      </w:r>
    </w:p>
    <w:p w14:paraId="3C36F4A3" w14:textId="77777777" w:rsidR="00F67ECC" w:rsidRPr="00E8086B" w:rsidRDefault="00F67ECC" w:rsidP="0004170E">
      <w:pPr>
        <w:pStyle w:val="ListParagraph"/>
        <w:widowControl w:val="0"/>
        <w:numPr>
          <w:ilvl w:val="0"/>
          <w:numId w:val="46"/>
        </w:numPr>
      </w:pPr>
      <w:r>
        <w:t>A</w:t>
      </w:r>
      <w:r w:rsidRPr="00E8086B">
        <w:t xml:space="preserve">n itemized budget justification. </w:t>
      </w:r>
    </w:p>
    <w:p w14:paraId="2353DBC5" w14:textId="77777777" w:rsidR="00F67ECC" w:rsidRPr="00E8086B" w:rsidRDefault="00F67ECC" w:rsidP="0004170E">
      <w:pPr>
        <w:pStyle w:val="ListParagraph"/>
        <w:widowControl w:val="0"/>
        <w:numPr>
          <w:ilvl w:val="0"/>
          <w:numId w:val="46"/>
        </w:numPr>
      </w:pPr>
      <w:r w:rsidRPr="00E8086B">
        <w:t xml:space="preserve">List </w:t>
      </w:r>
      <w:r>
        <w:t>of any</w:t>
      </w:r>
      <w:r w:rsidRPr="00E8086B">
        <w:t xml:space="preserve"> other funding sources </w:t>
      </w:r>
      <w:r>
        <w:t>the applicant</w:t>
      </w:r>
      <w:r w:rsidRPr="00E8086B">
        <w:t xml:space="preserve"> </w:t>
      </w:r>
      <w:proofErr w:type="gramStart"/>
      <w:r w:rsidRPr="00E8086B">
        <w:t>have</w:t>
      </w:r>
      <w:proofErr w:type="gramEnd"/>
      <w:r w:rsidRPr="00E8086B">
        <w:t xml:space="preserve"> applied to</w:t>
      </w:r>
      <w:r>
        <w:t xml:space="preserve"> or received</w:t>
      </w:r>
      <w:r w:rsidRPr="00E8086B">
        <w:t>.</w:t>
      </w:r>
    </w:p>
    <w:p w14:paraId="6322E423" w14:textId="77777777" w:rsidR="00F67ECC" w:rsidRPr="00E8086B" w:rsidRDefault="00F67ECC" w:rsidP="0004170E">
      <w:pPr>
        <w:pStyle w:val="ListParagraph"/>
        <w:widowControl w:val="0"/>
        <w:numPr>
          <w:ilvl w:val="0"/>
          <w:numId w:val="46"/>
        </w:numPr>
      </w:pPr>
      <w:r>
        <w:t>A</w:t>
      </w:r>
      <w:r w:rsidRPr="00E8086B">
        <w:t xml:space="preserve">ll travel information. </w:t>
      </w:r>
    </w:p>
    <w:p w14:paraId="4C970F2C" w14:textId="77777777" w:rsidR="00F67ECC" w:rsidRPr="00E8086B" w:rsidRDefault="00F67ECC" w:rsidP="0004170E">
      <w:pPr>
        <w:pStyle w:val="ListParagraph"/>
        <w:widowControl w:val="0"/>
        <w:numPr>
          <w:ilvl w:val="0"/>
          <w:numId w:val="46"/>
        </w:numPr>
      </w:pPr>
      <w:r>
        <w:t>L</w:t>
      </w:r>
      <w:r w:rsidRPr="00E8086B">
        <w:t>ocation of travel.</w:t>
      </w:r>
    </w:p>
    <w:p w14:paraId="5A2DD982" w14:textId="77777777" w:rsidR="00F67ECC" w:rsidRPr="00E8086B" w:rsidRDefault="00F67ECC" w:rsidP="0004170E">
      <w:pPr>
        <w:pStyle w:val="ListParagraph"/>
        <w:widowControl w:val="0"/>
        <w:numPr>
          <w:ilvl w:val="0"/>
          <w:numId w:val="46"/>
        </w:numPr>
      </w:pPr>
      <w:r>
        <w:t>D</w:t>
      </w:r>
      <w:r w:rsidRPr="00E8086B">
        <w:t>ates of travel.</w:t>
      </w:r>
    </w:p>
    <w:p w14:paraId="2BFE37DB" w14:textId="51614801" w:rsidR="00F67ECC" w:rsidRPr="00E8086B" w:rsidRDefault="006F0D98" w:rsidP="0004170E">
      <w:pPr>
        <w:pStyle w:val="ListParagraph"/>
        <w:widowControl w:val="0"/>
        <w:numPr>
          <w:ilvl w:val="0"/>
          <w:numId w:val="46"/>
        </w:numPr>
      </w:pPr>
      <w:r>
        <w:t>A</w:t>
      </w:r>
      <w:r w:rsidR="00F67ECC" w:rsidRPr="00E8086B">
        <w:t xml:space="preserve">dditional requirements including </w:t>
      </w:r>
      <w:r w:rsidR="00F67ECC">
        <w:t xml:space="preserve">travel purpose and activities essay, </w:t>
      </w:r>
      <w:r w:rsidR="00F67ECC" w:rsidRPr="00E8086B">
        <w:t>screen shot of submitted G.R.A.D. Aggies reflection and Conference Presentation Acceptance</w:t>
      </w:r>
      <w:r w:rsidR="00F67ECC">
        <w:t xml:space="preserve"> or Submission confirmation</w:t>
      </w:r>
      <w:r w:rsidR="00F67ECC" w:rsidRPr="00E8086B">
        <w:t xml:space="preserve"> (if applying for conference).</w:t>
      </w:r>
    </w:p>
    <w:p w14:paraId="52B1880D" w14:textId="77777777" w:rsidR="00F67ECC" w:rsidRPr="00E8086B" w:rsidRDefault="00F67ECC" w:rsidP="0004170E">
      <w:pPr>
        <w:pStyle w:val="ListParagraph"/>
        <w:widowControl w:val="0"/>
        <w:numPr>
          <w:ilvl w:val="0"/>
          <w:numId w:val="46"/>
        </w:numPr>
      </w:pPr>
      <w:r>
        <w:t>Approvals by both the applicant’s committee chair and department head approver</w:t>
      </w:r>
      <w:r w:rsidRPr="00E8086B">
        <w:t xml:space="preserve">. </w:t>
      </w:r>
    </w:p>
    <w:p w14:paraId="6ACD9579" w14:textId="77777777" w:rsidR="00F6034D" w:rsidRPr="00E8086B" w:rsidRDefault="00F6034D" w:rsidP="0004170E">
      <w:pPr>
        <w:widowControl w:val="0"/>
      </w:pPr>
    </w:p>
    <w:p w14:paraId="7B75560C" w14:textId="13A0EC10" w:rsidR="001C2B2F" w:rsidRPr="00E8086B" w:rsidRDefault="001C2B2F" w:rsidP="0004170E">
      <w:pPr>
        <w:pStyle w:val="Heading2"/>
        <w:keepNext w:val="0"/>
        <w:keepLines w:val="0"/>
        <w:widowControl w:val="0"/>
      </w:pPr>
      <w:bookmarkStart w:id="459" w:name="_Toc140129387"/>
      <w:r w:rsidRPr="00E8086B">
        <w:t xml:space="preserve">Graduate Student </w:t>
      </w:r>
      <w:r>
        <w:t xml:space="preserve">Research and Presentation </w:t>
      </w:r>
      <w:r w:rsidRPr="00E8086B">
        <w:t>Travel Award Reimbursement</w:t>
      </w:r>
      <w:r>
        <w:t xml:space="preserve"> Form</w:t>
      </w:r>
      <w:bookmarkEnd w:id="459"/>
    </w:p>
    <w:p w14:paraId="4B4B1C74" w14:textId="184830AA" w:rsidR="003E6FAB" w:rsidRDefault="003E6FAB" w:rsidP="0004170E">
      <w:pPr>
        <w:widowControl w:val="0"/>
      </w:pPr>
      <w:r>
        <w:t xml:space="preserve">The Graduate Student Research and Presentation Travel Award Reimbursement Form is now an online process through the Graduate and Professional School Award Portal, </w:t>
      </w:r>
      <w:hyperlink r:id="rId346" w:history="1">
        <w:r>
          <w:rPr>
            <w:rStyle w:val="Hyperlink"/>
            <w:rFonts w:asciiTheme="minorHAnsi" w:hAnsiTheme="minorHAnsi" w:cstheme="minorBidi"/>
          </w:rPr>
          <w:t>grad-rap-portal.tamu.edu</w:t>
        </w:r>
      </w:hyperlink>
      <w:r w:rsidRPr="00E16744">
        <w:rPr>
          <w:u w:color="0000FF"/>
        </w:rPr>
        <w:t>.</w:t>
      </w:r>
      <w:r>
        <w:t xml:space="preserve"> Information on the reimbursement process, including instructions, Frequently Asked Questions and access to the Graduate and Professional School Award Portal can be found at </w:t>
      </w:r>
      <w:r w:rsidRPr="005C35AD">
        <w:t>https://grad.tamu.edu/funding-your-education/travel-awards</w:t>
      </w:r>
      <w:r>
        <w:t xml:space="preserve">.  Please email </w:t>
      </w:r>
      <w:hyperlink r:id="rId347" w:history="1">
        <w:r w:rsidRPr="001D7287">
          <w:rPr>
            <w:rStyle w:val="Hyperlink"/>
            <w:rFonts w:asciiTheme="minorHAnsi" w:hAnsiTheme="minorHAnsi" w:cstheme="minorBidi"/>
          </w:rPr>
          <w:t>grad-travel-award@tamu.edu</w:t>
        </w:r>
      </w:hyperlink>
      <w:r>
        <w:t xml:space="preserve"> with any questions.</w:t>
      </w:r>
    </w:p>
    <w:p w14:paraId="1B8F65E2" w14:textId="77777777" w:rsidR="003E6FAB" w:rsidRDefault="003E6FAB" w:rsidP="0004170E">
      <w:pPr>
        <w:pStyle w:val="ListParagraph"/>
        <w:widowControl w:val="0"/>
        <w:numPr>
          <w:ilvl w:val="0"/>
          <w:numId w:val="68"/>
        </w:numPr>
        <w:ind w:left="720"/>
      </w:pPr>
      <w:r>
        <w:t xml:space="preserve">Complete and submit the Reimbursement Form through the online portal at </w:t>
      </w:r>
      <w:r w:rsidRPr="005C35AD">
        <w:t>grad-rap-portal.tamu.edu</w:t>
      </w:r>
      <w:r>
        <w:t>. Reimbursement Forms must be submitted within 30 days of the travel return date.</w:t>
      </w:r>
    </w:p>
    <w:p w14:paraId="67445D79" w14:textId="77777777" w:rsidR="003E6FAB" w:rsidRDefault="003E6FAB" w:rsidP="0004170E">
      <w:pPr>
        <w:pStyle w:val="ListParagraph"/>
        <w:widowControl w:val="0"/>
        <w:numPr>
          <w:ilvl w:val="0"/>
          <w:numId w:val="68"/>
        </w:numPr>
        <w:ind w:left="720"/>
      </w:pPr>
      <w:r>
        <w:t>Required information includes:</w:t>
      </w:r>
    </w:p>
    <w:p w14:paraId="44C2EB02" w14:textId="77777777" w:rsidR="003E6FAB" w:rsidRDefault="003E6FAB" w:rsidP="0004170E">
      <w:pPr>
        <w:pStyle w:val="ListParagraph"/>
        <w:widowControl w:val="0"/>
        <w:numPr>
          <w:ilvl w:val="1"/>
          <w:numId w:val="68"/>
        </w:numPr>
        <w:ind w:left="1440"/>
      </w:pPr>
      <w:r>
        <w:t xml:space="preserve">Itemized Expense Report that includes all travel expenses associated with the </w:t>
      </w:r>
      <w:proofErr w:type="gramStart"/>
      <w:r>
        <w:t>trip</w:t>
      </w:r>
      <w:proofErr w:type="gramEnd"/>
    </w:p>
    <w:p w14:paraId="04BE95D4" w14:textId="77777777" w:rsidR="003E6FAB" w:rsidRDefault="003E6FAB" w:rsidP="0004170E">
      <w:pPr>
        <w:pStyle w:val="ListParagraph"/>
        <w:widowControl w:val="0"/>
        <w:numPr>
          <w:ilvl w:val="1"/>
          <w:numId w:val="68"/>
        </w:numPr>
        <w:ind w:left="1440"/>
      </w:pPr>
      <w:r>
        <w:t xml:space="preserve">Total amount of other funds received to support the </w:t>
      </w:r>
      <w:proofErr w:type="gramStart"/>
      <w:r>
        <w:t>travel</w:t>
      </w:r>
      <w:proofErr w:type="gramEnd"/>
    </w:p>
    <w:p w14:paraId="1E86A149" w14:textId="77777777" w:rsidR="003E6FAB" w:rsidRDefault="003E6FAB" w:rsidP="0004170E">
      <w:pPr>
        <w:pStyle w:val="ListParagraph"/>
        <w:widowControl w:val="0"/>
        <w:numPr>
          <w:ilvl w:val="1"/>
          <w:numId w:val="68"/>
        </w:numPr>
        <w:ind w:left="1440"/>
      </w:pPr>
      <w:r>
        <w:t>Uploaded PDF that includes:</w:t>
      </w:r>
    </w:p>
    <w:p w14:paraId="2DE63AFF" w14:textId="77777777" w:rsidR="003E6FAB" w:rsidRDefault="003E6FAB" w:rsidP="0004170E">
      <w:pPr>
        <w:pStyle w:val="ListParagraph"/>
        <w:widowControl w:val="0"/>
        <w:numPr>
          <w:ilvl w:val="2"/>
          <w:numId w:val="68"/>
        </w:numPr>
        <w:ind w:left="1980"/>
      </w:pPr>
      <w:r>
        <w:t>Itemized receipts for each expense</w:t>
      </w:r>
    </w:p>
    <w:p w14:paraId="74721B6E" w14:textId="77777777" w:rsidR="003E6FAB" w:rsidRPr="00E8086B" w:rsidRDefault="003E6FAB" w:rsidP="0004170E">
      <w:pPr>
        <w:pStyle w:val="ListParagraph"/>
        <w:widowControl w:val="0"/>
        <w:numPr>
          <w:ilvl w:val="2"/>
          <w:numId w:val="68"/>
        </w:numPr>
        <w:ind w:left="1980"/>
      </w:pPr>
      <w:r>
        <w:t>Two-page summary/reflection of the trip that includes the statement “</w:t>
      </w:r>
      <w:r w:rsidRPr="00C12D1D">
        <w:rPr>
          <w:i/>
        </w:rPr>
        <w:t>I verify that this is an accurate representation of my accomplishments using these travel funds.</w:t>
      </w:r>
      <w:r w:rsidRPr="00E8086B">
        <w:t xml:space="preserve">” and </w:t>
      </w:r>
      <w:r>
        <w:t>the applicant’s</w:t>
      </w:r>
      <w:r w:rsidRPr="00E8086B">
        <w:t xml:space="preserve"> signature. </w:t>
      </w:r>
    </w:p>
    <w:p w14:paraId="1A215EED" w14:textId="77777777" w:rsidR="00F6034D" w:rsidRPr="00E8086B" w:rsidRDefault="00F6034D" w:rsidP="0004170E">
      <w:pPr>
        <w:widowControl w:val="0"/>
      </w:pPr>
    </w:p>
    <w:p w14:paraId="3C5BAB33" w14:textId="047AEAB7" w:rsidR="00591078" w:rsidRDefault="00591078" w:rsidP="0004170E">
      <w:pPr>
        <w:pStyle w:val="Heading2"/>
        <w:keepNext w:val="0"/>
        <w:keepLines w:val="0"/>
        <w:widowControl w:val="0"/>
      </w:pPr>
      <w:bookmarkStart w:id="460" w:name="_Toc140129388"/>
      <w:r>
        <w:lastRenderedPageBreak/>
        <w:t xml:space="preserve">Request for </w:t>
      </w:r>
      <w:r w:rsidR="007E17B3">
        <w:t>F</w:t>
      </w:r>
      <w:r>
        <w:t xml:space="preserve">ellowship </w:t>
      </w:r>
      <w:r w:rsidR="007E17B3">
        <w:t>D</w:t>
      </w:r>
      <w:r>
        <w:t>eferment</w:t>
      </w:r>
      <w:bookmarkEnd w:id="460"/>
    </w:p>
    <w:p w14:paraId="781A0F99" w14:textId="77777777" w:rsidR="00E73D4E" w:rsidRPr="008828DE" w:rsidRDefault="00E73D4E" w:rsidP="0004170E">
      <w:pPr>
        <w:pStyle w:val="ListParagraph"/>
        <w:widowControl w:val="0"/>
        <w:numPr>
          <w:ilvl w:val="0"/>
          <w:numId w:val="56"/>
        </w:numPr>
        <w:rPr>
          <w:u w:val="single"/>
        </w:rPr>
      </w:pPr>
      <w:r>
        <w:t xml:space="preserve">Initiate the </w:t>
      </w:r>
      <w:hyperlink r:id="rId348" w:history="1">
        <w:r w:rsidRPr="00695962">
          <w:rPr>
            <w:rStyle w:val="Hyperlink"/>
            <w:rFonts w:asciiTheme="minorHAnsi" w:hAnsiTheme="minorHAnsi" w:cstheme="minorBidi"/>
          </w:rPr>
          <w:t>fellowship deferment form</w:t>
        </w:r>
      </w:hyperlink>
      <w:r>
        <w:t xml:space="preserve">.  </w:t>
      </w:r>
    </w:p>
    <w:p w14:paraId="1AD54690" w14:textId="77777777" w:rsidR="00E73D4E" w:rsidRPr="00591078" w:rsidRDefault="00E73D4E" w:rsidP="0004170E">
      <w:pPr>
        <w:pStyle w:val="ListParagraph"/>
        <w:widowControl w:val="0"/>
        <w:numPr>
          <w:ilvl w:val="0"/>
          <w:numId w:val="56"/>
        </w:numPr>
      </w:pPr>
      <w:r>
        <w:t>The completed form will route to the student’s department and the Graduate and Professional School for approval of deferment.</w:t>
      </w:r>
    </w:p>
    <w:p w14:paraId="0300BE09" w14:textId="77777777" w:rsidR="00E73D4E" w:rsidRPr="00591078" w:rsidRDefault="00E73D4E" w:rsidP="0004170E">
      <w:pPr>
        <w:pStyle w:val="ListParagraph"/>
        <w:widowControl w:val="0"/>
        <w:numPr>
          <w:ilvl w:val="0"/>
          <w:numId w:val="56"/>
        </w:numPr>
      </w:pPr>
      <w:r w:rsidRPr="00591078">
        <w:t>To reactivate your fellowship</w:t>
      </w:r>
      <w:r>
        <w:t>,</w:t>
      </w:r>
      <w:r w:rsidRPr="00591078">
        <w:t xml:space="preserve"> you must submit </w:t>
      </w:r>
      <w:r>
        <w:t>a</w:t>
      </w:r>
      <w:r w:rsidRPr="00591078">
        <w:t xml:space="preserve"> Request for Reinstatement form.</w:t>
      </w:r>
    </w:p>
    <w:p w14:paraId="4C1F0352" w14:textId="6ECAB327" w:rsidR="00591078" w:rsidRDefault="00906BD1" w:rsidP="0004170E">
      <w:pPr>
        <w:widowControl w:val="0"/>
        <w:jc w:val="center"/>
      </w:pPr>
      <w:r>
        <w:rPr>
          <w:noProof/>
        </w:rPr>
        <w:lastRenderedPageBreak/>
        <w:drawing>
          <wp:inline distT="0" distB="0" distL="0" distR="0" wp14:anchorId="73C292E6" wp14:editId="2A3B40CD">
            <wp:extent cx="5016500" cy="64626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9"/>
                    <a:stretch>
                      <a:fillRect/>
                    </a:stretch>
                  </pic:blipFill>
                  <pic:spPr>
                    <a:xfrm>
                      <a:off x="0" y="0"/>
                      <a:ext cx="5018189" cy="6464801"/>
                    </a:xfrm>
                    <a:prstGeom prst="rect">
                      <a:avLst/>
                    </a:prstGeom>
                  </pic:spPr>
                </pic:pic>
              </a:graphicData>
            </a:graphic>
          </wp:inline>
        </w:drawing>
      </w:r>
    </w:p>
    <w:p w14:paraId="7147C6B7" w14:textId="77777777" w:rsidR="00AE74C6" w:rsidRDefault="00AE74C6" w:rsidP="0004170E">
      <w:pPr>
        <w:widowControl w:val="0"/>
        <w:jc w:val="center"/>
      </w:pPr>
    </w:p>
    <w:p w14:paraId="5CCF4185" w14:textId="17191646" w:rsidR="00591078" w:rsidRDefault="00591078" w:rsidP="0004170E">
      <w:pPr>
        <w:pStyle w:val="Heading2"/>
        <w:keepNext w:val="0"/>
        <w:keepLines w:val="0"/>
        <w:widowControl w:val="0"/>
      </w:pPr>
      <w:bookmarkStart w:id="461" w:name="_Toc140129389"/>
      <w:r>
        <w:lastRenderedPageBreak/>
        <w:t>Request for fellowship reinstatement</w:t>
      </w:r>
      <w:bookmarkEnd w:id="461"/>
    </w:p>
    <w:p w14:paraId="16117844" w14:textId="77777777" w:rsidR="00591078" w:rsidRDefault="00591078" w:rsidP="0004170E">
      <w:pPr>
        <w:widowControl w:val="0"/>
      </w:pPr>
    </w:p>
    <w:p w14:paraId="4B01BFA1" w14:textId="77777777" w:rsidR="00A84CBC" w:rsidRDefault="00A84CBC" w:rsidP="0004170E">
      <w:pPr>
        <w:pStyle w:val="ListParagraph"/>
        <w:widowControl w:val="0"/>
        <w:numPr>
          <w:ilvl w:val="0"/>
          <w:numId w:val="57"/>
        </w:numPr>
      </w:pPr>
      <w:r>
        <w:t xml:space="preserve">Initiate the </w:t>
      </w:r>
      <w:hyperlink r:id="rId350" w:history="1">
        <w:r w:rsidRPr="00695962">
          <w:rPr>
            <w:rStyle w:val="Hyperlink"/>
            <w:rFonts w:asciiTheme="minorHAnsi" w:hAnsiTheme="minorHAnsi" w:cstheme="minorBidi"/>
          </w:rPr>
          <w:t>fellowship reinstatement form</w:t>
        </w:r>
      </w:hyperlink>
      <w:r>
        <w:t>.</w:t>
      </w:r>
    </w:p>
    <w:p w14:paraId="1D2168B8" w14:textId="77777777" w:rsidR="00A84CBC" w:rsidRPr="00591078" w:rsidRDefault="00A84CBC" w:rsidP="0004170E">
      <w:pPr>
        <w:pStyle w:val="ListParagraph"/>
        <w:widowControl w:val="0"/>
        <w:numPr>
          <w:ilvl w:val="0"/>
          <w:numId w:val="57"/>
        </w:numPr>
      </w:pPr>
      <w:r w:rsidRPr="00591078">
        <w:t xml:space="preserve">Students returning from an approved leave of absence should submit this form preferably six </w:t>
      </w:r>
      <w:r>
        <w:t xml:space="preserve">(6) </w:t>
      </w:r>
      <w:r w:rsidRPr="00591078">
        <w:t>weeks before the start of the semester in which they wish to return</w:t>
      </w:r>
      <w:r>
        <w:t>.</w:t>
      </w:r>
    </w:p>
    <w:p w14:paraId="25BB1D88" w14:textId="77777777" w:rsidR="00A84CBC" w:rsidRPr="00591078" w:rsidRDefault="00A84CBC" w:rsidP="0004170E">
      <w:pPr>
        <w:pStyle w:val="ListParagraph"/>
        <w:widowControl w:val="0"/>
        <w:numPr>
          <w:ilvl w:val="0"/>
          <w:numId w:val="57"/>
        </w:numPr>
      </w:pPr>
      <w:r>
        <w:t>The completed form will route to the department and Graduate and Professional School for approval.</w:t>
      </w:r>
    </w:p>
    <w:p w14:paraId="1668B736" w14:textId="77777777" w:rsidR="00A84CBC" w:rsidRPr="00591078" w:rsidRDefault="00A84CBC" w:rsidP="0004170E">
      <w:pPr>
        <w:pStyle w:val="ListParagraph"/>
        <w:widowControl w:val="0"/>
        <w:numPr>
          <w:ilvl w:val="0"/>
          <w:numId w:val="57"/>
        </w:numPr>
      </w:pPr>
      <w:r w:rsidRPr="00591078">
        <w:t>Students who have decided not to return from a leave of absence should select the appropriate box, indicating that they intend to withdraw from the University</w:t>
      </w:r>
      <w:r>
        <w:t>.</w:t>
      </w:r>
    </w:p>
    <w:p w14:paraId="18CCA02E" w14:textId="77777777" w:rsidR="00591078" w:rsidRDefault="00591078" w:rsidP="0004170E">
      <w:pPr>
        <w:widowControl w:val="0"/>
      </w:pPr>
    </w:p>
    <w:p w14:paraId="7D29D089" w14:textId="45FB7116" w:rsidR="00AA281A" w:rsidRDefault="00AF2C1C" w:rsidP="0004170E">
      <w:pPr>
        <w:widowControl w:val="0"/>
        <w:jc w:val="center"/>
      </w:pPr>
      <w:r>
        <w:rPr>
          <w:noProof/>
        </w:rPr>
        <w:lastRenderedPageBreak/>
        <w:drawing>
          <wp:inline distT="0" distB="0" distL="0" distR="0" wp14:anchorId="21F0AB60" wp14:editId="3901A015">
            <wp:extent cx="5181600" cy="6683758"/>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a:stretch>
                      <a:fillRect/>
                    </a:stretch>
                  </pic:blipFill>
                  <pic:spPr>
                    <a:xfrm>
                      <a:off x="0" y="0"/>
                      <a:ext cx="5183313" cy="6685968"/>
                    </a:xfrm>
                    <a:prstGeom prst="rect">
                      <a:avLst/>
                    </a:prstGeom>
                  </pic:spPr>
                </pic:pic>
              </a:graphicData>
            </a:graphic>
          </wp:inline>
        </w:drawing>
      </w:r>
    </w:p>
    <w:p w14:paraId="1035A999" w14:textId="77777777" w:rsidR="00AA281A" w:rsidRDefault="00AA281A" w:rsidP="0004170E">
      <w:pPr>
        <w:widowControl w:val="0"/>
      </w:pPr>
      <w:r>
        <w:br w:type="page"/>
      </w:r>
    </w:p>
    <w:p w14:paraId="046A4CE3" w14:textId="77777777" w:rsidR="00591078" w:rsidRPr="00591078" w:rsidRDefault="00591078" w:rsidP="0004170E">
      <w:pPr>
        <w:widowControl w:val="0"/>
        <w:jc w:val="center"/>
      </w:pPr>
    </w:p>
    <w:p w14:paraId="0EF6D2B4" w14:textId="663701C8" w:rsidR="00D92F6F" w:rsidRDefault="00F80E4D" w:rsidP="0004170E">
      <w:pPr>
        <w:widowControl w:val="0"/>
        <w:jc w:val="center"/>
      </w:pPr>
      <w:r>
        <w:rPr>
          <w:noProof/>
        </w:rPr>
        <w:drawing>
          <wp:anchor distT="0" distB="0" distL="114300" distR="114300" simplePos="0" relativeHeight="251682816" behindDoc="0" locked="0" layoutInCell="1" allowOverlap="1" wp14:anchorId="5089F3D2" wp14:editId="2DA16151">
            <wp:simplePos x="0" y="0"/>
            <wp:positionH relativeFrom="page">
              <wp:posOffset>747395</wp:posOffset>
            </wp:positionH>
            <wp:positionV relativeFrom="paragraph">
              <wp:posOffset>399415</wp:posOffset>
            </wp:positionV>
            <wp:extent cx="5866765" cy="5582285"/>
            <wp:effectExtent l="0" t="0" r="635" b="5715"/>
            <wp:wrapTopAndBottom/>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Picture 531"/>
                    <pic:cNvPicPr/>
                  </pic:nvPicPr>
                  <pic:blipFill>
                    <a:blip r:embed="rId352">
                      <a:extLst>
                        <a:ext uri="{28A0092B-C50C-407E-A947-70E740481C1C}">
                          <a14:useLocalDpi xmlns:a14="http://schemas.microsoft.com/office/drawing/2010/main" val="0"/>
                        </a:ext>
                      </a:extLst>
                    </a:blip>
                    <a:stretch>
                      <a:fillRect/>
                    </a:stretch>
                  </pic:blipFill>
                  <pic:spPr>
                    <a:xfrm>
                      <a:off x="0" y="0"/>
                      <a:ext cx="5866765" cy="5582285"/>
                    </a:xfrm>
                    <a:prstGeom prst="rect">
                      <a:avLst/>
                    </a:prstGeom>
                  </pic:spPr>
                </pic:pic>
              </a:graphicData>
            </a:graphic>
            <wp14:sizeRelH relativeFrom="margin">
              <wp14:pctWidth>0</wp14:pctWidth>
            </wp14:sizeRelH>
            <wp14:sizeRelV relativeFrom="margin">
              <wp14:pctHeight>0</wp14:pctHeight>
            </wp14:sizeRelV>
          </wp:anchor>
        </w:drawing>
      </w:r>
    </w:p>
    <w:p w14:paraId="2DFDFA3D" w14:textId="77777777" w:rsidR="00D92F6F" w:rsidRDefault="00D92F6F" w:rsidP="0004170E">
      <w:pPr>
        <w:widowControl w:val="0"/>
      </w:pPr>
    </w:p>
    <w:p w14:paraId="4E304AE0" w14:textId="54012971" w:rsidR="00EA7F4A" w:rsidRPr="0096261A" w:rsidRDefault="00091912" w:rsidP="0004170E">
      <w:pPr>
        <w:pStyle w:val="Heading1"/>
        <w:keepNext w:val="0"/>
        <w:keepLines w:val="0"/>
        <w:widowControl w:val="0"/>
      </w:pPr>
      <w:bookmarkStart w:id="462" w:name="_Toc140129390"/>
      <w:r>
        <w:t>Graduate and Professional School</w:t>
      </w:r>
      <w:r w:rsidR="00EA7F4A" w:rsidRPr="0096261A">
        <w:t xml:space="preserve"> </w:t>
      </w:r>
      <w:r w:rsidR="008828DE">
        <w:t xml:space="preserve">- </w:t>
      </w:r>
      <w:r w:rsidR="00EA7F4A" w:rsidRPr="0096261A">
        <w:t>Faculty/Staff Forms</w:t>
      </w:r>
      <w:bookmarkEnd w:id="462"/>
    </w:p>
    <w:p w14:paraId="678168B9" w14:textId="77777777" w:rsidR="00785701" w:rsidRPr="0096261A" w:rsidRDefault="00EA7F4A" w:rsidP="0004170E">
      <w:pPr>
        <w:pStyle w:val="Heading2"/>
        <w:keepNext w:val="0"/>
        <w:keepLines w:val="0"/>
        <w:widowControl w:val="0"/>
      </w:pPr>
      <w:r w:rsidRPr="0096261A">
        <w:lastRenderedPageBreak/>
        <w:t xml:space="preserve"> </w:t>
      </w:r>
      <w:bookmarkStart w:id="463" w:name="_Toc140129391"/>
      <w:r w:rsidR="00785701">
        <w:t xml:space="preserve">689 (Special Topics) </w:t>
      </w:r>
      <w:r w:rsidR="00785701" w:rsidRPr="0096261A">
        <w:t>Course Request</w:t>
      </w:r>
      <w:r w:rsidR="00785701">
        <w:t>s</w:t>
      </w:r>
      <w:bookmarkEnd w:id="463"/>
    </w:p>
    <w:p w14:paraId="6A9B60D0" w14:textId="77777777" w:rsidR="00785701" w:rsidRDefault="00785701" w:rsidP="0004170E">
      <w:pPr>
        <w:widowControl w:val="0"/>
        <w:spacing w:after="0"/>
      </w:pPr>
      <w:r>
        <w:t xml:space="preserve">689 (Special Topics) course requests are now submitted </w:t>
      </w:r>
      <w:r w:rsidRPr="00E47BFB">
        <w:rPr>
          <w:i/>
          <w:iCs/>
        </w:rPr>
        <w:t>via</w:t>
      </w:r>
      <w:r>
        <w:t xml:space="preserve"> the Registrar’s online Section Request System (SRS) at </w:t>
      </w:r>
      <w:hyperlink r:id="rId353" w:history="1">
        <w:r w:rsidRPr="00D97889">
          <w:rPr>
            <w:rStyle w:val="Hyperlink"/>
            <w:rFonts w:asciiTheme="minorHAnsi" w:hAnsiTheme="minorHAnsi" w:cstheme="minorBidi"/>
          </w:rPr>
          <w:t>https://sectionrequest.tamu.edu/</w:t>
        </w:r>
      </w:hyperlink>
      <w:r>
        <w:t>. For access to or questions about the system, please contact the Scheduling Office in the Office of the Registrar. All course requests should be approved by the college at least five (5) working days prior to the class schedule inclusion registration deadline published by the Office of the Registrar each semester.</w:t>
      </w:r>
    </w:p>
    <w:p w14:paraId="65DE0312" w14:textId="77777777" w:rsidR="00785701" w:rsidRDefault="00785701" w:rsidP="0004170E">
      <w:pPr>
        <w:widowControl w:val="0"/>
        <w:spacing w:after="0"/>
      </w:pPr>
    </w:p>
    <w:p w14:paraId="4E3F7727" w14:textId="294C4622" w:rsidR="00461482" w:rsidRDefault="00785701" w:rsidP="0004170E">
      <w:pPr>
        <w:widowControl w:val="0"/>
        <w:spacing w:after="0"/>
      </w:pPr>
      <w:r>
        <w:t xml:space="preserve">For information on the SRS and submission of 689 requests, see the </w:t>
      </w:r>
      <w:proofErr w:type="spellStart"/>
      <w:r>
        <w:t>Regstrar’s</w:t>
      </w:r>
      <w:proofErr w:type="spellEnd"/>
      <w:r>
        <w:t xml:space="preserve"> User Guide (</w:t>
      </w:r>
      <w:hyperlink r:id="rId354" w:history="1">
        <w:r w:rsidRPr="00111D90">
          <w:rPr>
            <w:rStyle w:val="Hyperlink"/>
            <w:rFonts w:asciiTheme="minorHAnsi" w:hAnsiTheme="minorHAnsi" w:cstheme="minorBidi"/>
          </w:rPr>
          <w:t>https://sectionrequest.tamu.edu/UserGuide/SRSUserGuide.pdf</w:t>
        </w:r>
      </w:hyperlink>
      <w:r>
        <w:t>).</w:t>
      </w:r>
    </w:p>
    <w:p w14:paraId="5C495369" w14:textId="77777777" w:rsidR="00AF4C69" w:rsidRDefault="00AF4C69" w:rsidP="0004170E">
      <w:pPr>
        <w:widowControl w:val="0"/>
        <w:spacing w:after="0"/>
      </w:pPr>
    </w:p>
    <w:p w14:paraId="29A97DA1" w14:textId="77777777" w:rsidR="00AF4C69" w:rsidRDefault="00AF4C69" w:rsidP="0004170E">
      <w:pPr>
        <w:widowControl w:val="0"/>
        <w:spacing w:after="0"/>
        <w:rPr>
          <w:rFonts w:cstheme="minorHAnsi"/>
          <w:noProof/>
        </w:rPr>
      </w:pPr>
      <w:r>
        <w:rPr>
          <w:rFonts w:cstheme="minorHAnsi"/>
          <w:noProof/>
        </w:rPr>
        <w:t xml:space="preserve">Contact: Graduate and Professional School – </w:t>
      </w:r>
      <w:hyperlink r:id="rId355" w:history="1">
        <w:r w:rsidRPr="00EC6389">
          <w:rPr>
            <w:rStyle w:val="Hyperlink"/>
            <w:rFonts w:asciiTheme="minorHAnsi" w:hAnsiTheme="minorHAnsi" w:cstheme="minorHAnsi"/>
            <w:noProof/>
          </w:rPr>
          <w:t>grad@tamu.edu</w:t>
        </w:r>
      </w:hyperlink>
      <w:r>
        <w:rPr>
          <w:rFonts w:cstheme="minorHAnsi"/>
          <w:noProof/>
        </w:rPr>
        <w:t xml:space="preserve"> or 979-845-3631</w:t>
      </w:r>
    </w:p>
    <w:p w14:paraId="66455D08" w14:textId="77777777" w:rsidR="00AF4C69" w:rsidRPr="008B5AAB" w:rsidRDefault="00AF4C69" w:rsidP="0004170E">
      <w:pPr>
        <w:widowControl w:val="0"/>
        <w:spacing w:after="0"/>
        <w:rPr>
          <w:rFonts w:cstheme="minorHAnsi"/>
          <w:noProof/>
        </w:rPr>
      </w:pPr>
      <w:r>
        <w:rPr>
          <w:rFonts w:cstheme="minorHAnsi"/>
          <w:noProof/>
        </w:rPr>
        <w:tab/>
        <w:t xml:space="preserve"> Office of the Registrar, Scheduling Office – </w:t>
      </w:r>
      <w:hyperlink r:id="rId356" w:history="1">
        <w:r w:rsidRPr="00EC6389">
          <w:rPr>
            <w:rStyle w:val="Hyperlink"/>
            <w:rFonts w:asciiTheme="minorHAnsi" w:hAnsiTheme="minorHAnsi" w:cstheme="minorHAnsi"/>
            <w:noProof/>
          </w:rPr>
          <w:t>scheduling@tamu.edu</w:t>
        </w:r>
      </w:hyperlink>
      <w:r>
        <w:rPr>
          <w:rFonts w:cstheme="minorHAnsi"/>
          <w:noProof/>
        </w:rPr>
        <w:t xml:space="preserve"> or 979-458-4950</w:t>
      </w:r>
    </w:p>
    <w:p w14:paraId="027CDCE1" w14:textId="77777777" w:rsidR="00AF4C69" w:rsidRPr="00AF4C69" w:rsidRDefault="00AF4C69" w:rsidP="0004170E">
      <w:pPr>
        <w:widowControl w:val="0"/>
        <w:spacing w:after="0"/>
      </w:pPr>
    </w:p>
    <w:p w14:paraId="65E13071" w14:textId="77777777" w:rsidR="00B654A7" w:rsidRDefault="00B654A7" w:rsidP="0004170E">
      <w:pPr>
        <w:pStyle w:val="Heading2"/>
        <w:keepNext w:val="0"/>
        <w:keepLines w:val="0"/>
        <w:widowControl w:val="0"/>
      </w:pPr>
      <w:bookmarkStart w:id="464" w:name="_Toc140129392"/>
      <w:r w:rsidRPr="0096261A">
        <w:t xml:space="preserve">Authorized </w:t>
      </w:r>
      <w:proofErr w:type="gramStart"/>
      <w:r w:rsidRPr="0096261A">
        <w:t>Sign</w:t>
      </w:r>
      <w:r>
        <w:t>ers</w:t>
      </w:r>
      <w:proofErr w:type="gramEnd"/>
      <w:r w:rsidRPr="0096261A">
        <w:t xml:space="preserve"> </w:t>
      </w:r>
      <w:r>
        <w:t>Forms</w:t>
      </w:r>
      <w:bookmarkEnd w:id="464"/>
    </w:p>
    <w:p w14:paraId="0B0C4B7A" w14:textId="77777777" w:rsidR="00B654A7" w:rsidRDefault="00B654A7" w:rsidP="0004170E">
      <w:pPr>
        <w:pStyle w:val="ListParagraph"/>
        <w:widowControl w:val="0"/>
        <w:numPr>
          <w:ilvl w:val="0"/>
          <w:numId w:val="121"/>
        </w:numPr>
      </w:pPr>
      <w:r>
        <w:t>Log in to Google Drive (</w:t>
      </w:r>
      <w:hyperlink r:id="rId357" w:history="1">
        <w:r w:rsidRPr="00111D90">
          <w:rPr>
            <w:rStyle w:val="Hyperlink"/>
            <w:rFonts w:asciiTheme="minorHAnsi" w:hAnsiTheme="minorHAnsi" w:cstheme="minorBidi"/>
          </w:rPr>
          <w:t>https://drive.google.com/</w:t>
        </w:r>
      </w:hyperlink>
      <w:r>
        <w:t>) with your TAMU NetID and password (ability to access and edit the Authorized Signers Form requires a TAMU email address and the Google Apps Account setting enabled in the “Email Settings” section on Aggie Account Gateway (</w:t>
      </w:r>
      <w:hyperlink r:id="rId358" w:history="1">
        <w:r w:rsidRPr="00111D90">
          <w:rPr>
            <w:rStyle w:val="Hyperlink"/>
            <w:rFonts w:asciiTheme="minorHAnsi" w:hAnsiTheme="minorHAnsi" w:cstheme="minorBidi"/>
          </w:rPr>
          <w:t>https://gateway.tamu.edu/settings/email/</w:t>
        </w:r>
      </w:hyperlink>
      <w:r>
        <w:t>)).</w:t>
      </w:r>
    </w:p>
    <w:p w14:paraId="71B83FE3" w14:textId="77777777" w:rsidR="00B654A7" w:rsidRDefault="00B654A7" w:rsidP="0004170E">
      <w:pPr>
        <w:pStyle w:val="ListParagraph"/>
        <w:widowControl w:val="0"/>
        <w:numPr>
          <w:ilvl w:val="0"/>
          <w:numId w:val="121"/>
        </w:numPr>
      </w:pPr>
      <w:r>
        <w:t xml:space="preserve">Each college/school, department, and IDP will need to provide the following information on their Authorized Signers Form: </w:t>
      </w:r>
    </w:p>
    <w:p w14:paraId="4477ECFD" w14:textId="77777777" w:rsidR="00B654A7" w:rsidRPr="00442039" w:rsidRDefault="00B654A7" w:rsidP="0004170E">
      <w:pPr>
        <w:widowControl w:val="0"/>
        <w:numPr>
          <w:ilvl w:val="0"/>
          <w:numId w:val="100"/>
        </w:numPr>
        <w:spacing w:after="120"/>
        <w:ind w:left="1440"/>
      </w:pPr>
      <w:r w:rsidRPr="00442039">
        <w:t xml:space="preserve">The full names of all the unit’s </w:t>
      </w:r>
      <w:r>
        <w:t xml:space="preserve">relevant </w:t>
      </w:r>
      <w:r w:rsidRPr="00442039">
        <w:t>faculty leadership and position titles (Dean, Department Head, or Program Chair; Associate Dean(s), Assistant Department Head(s), Program Co-Chair(s); Graduate Instruction Committee Chair; Graduate Operations Committee Dean; etc.)</w:t>
      </w:r>
    </w:p>
    <w:p w14:paraId="47CB73C3" w14:textId="77777777" w:rsidR="00B654A7" w:rsidRPr="00442039" w:rsidRDefault="00B654A7" w:rsidP="0004170E">
      <w:pPr>
        <w:widowControl w:val="0"/>
        <w:numPr>
          <w:ilvl w:val="0"/>
          <w:numId w:val="100"/>
        </w:numPr>
        <w:spacing w:after="120"/>
        <w:ind w:left="1440"/>
      </w:pPr>
      <w:r w:rsidRPr="00442039">
        <w:t>The full names of all the unit’s</w:t>
      </w:r>
      <w:r>
        <w:t xml:space="preserve"> relevant</w:t>
      </w:r>
      <w:r w:rsidRPr="00442039">
        <w:t xml:space="preserve"> staff and position titles (Administrative Assistant(s), Program Coordinator(s), Graduate Advisor(s), etc.)</w:t>
      </w:r>
    </w:p>
    <w:p w14:paraId="6324CF1D" w14:textId="77777777" w:rsidR="00B654A7" w:rsidRPr="00442039" w:rsidRDefault="00B654A7" w:rsidP="0004170E">
      <w:pPr>
        <w:widowControl w:val="0"/>
        <w:numPr>
          <w:ilvl w:val="0"/>
          <w:numId w:val="101"/>
        </w:numPr>
        <w:spacing w:after="120"/>
        <w:ind w:left="1440"/>
      </w:pPr>
      <w:r w:rsidRPr="00442039">
        <w:t>The University Identification Number (UIN) of all authorized faculty signers and staff</w:t>
      </w:r>
    </w:p>
    <w:p w14:paraId="162A6C1F" w14:textId="77777777" w:rsidR="00B654A7" w:rsidRPr="00442039" w:rsidRDefault="00B654A7" w:rsidP="0004170E">
      <w:pPr>
        <w:widowControl w:val="0"/>
        <w:numPr>
          <w:ilvl w:val="0"/>
          <w:numId w:val="101"/>
        </w:numPr>
        <w:spacing w:after="120"/>
        <w:ind w:left="1440"/>
      </w:pPr>
      <w:r w:rsidRPr="00442039">
        <w:t>The TAMU email addresses of all authorized faculty signers and staff</w:t>
      </w:r>
    </w:p>
    <w:p w14:paraId="748299E8" w14:textId="77777777" w:rsidR="00B654A7" w:rsidRPr="00442039" w:rsidRDefault="00B654A7" w:rsidP="0004170E">
      <w:pPr>
        <w:widowControl w:val="0"/>
        <w:numPr>
          <w:ilvl w:val="0"/>
          <w:numId w:val="101"/>
        </w:numPr>
        <w:spacing w:after="120"/>
        <w:ind w:left="1440"/>
      </w:pPr>
      <w:r w:rsidRPr="00442039">
        <w:t>The NetID of all authorized faculty signers and staff</w:t>
      </w:r>
    </w:p>
    <w:p w14:paraId="51573F68" w14:textId="77777777" w:rsidR="00B654A7" w:rsidRDefault="00B654A7" w:rsidP="0004170E">
      <w:pPr>
        <w:widowControl w:val="0"/>
        <w:numPr>
          <w:ilvl w:val="0"/>
          <w:numId w:val="101"/>
        </w:numPr>
        <w:spacing w:after="120"/>
        <w:ind w:left="1440"/>
      </w:pPr>
      <w:r w:rsidRPr="00442039">
        <w:t>The phone number of all authorized faculty signers and staff</w:t>
      </w:r>
    </w:p>
    <w:p w14:paraId="1B2868CD" w14:textId="77777777" w:rsidR="00B654A7" w:rsidRPr="00442039" w:rsidRDefault="00B654A7" w:rsidP="0004170E">
      <w:pPr>
        <w:pStyle w:val="ListParagraph"/>
        <w:widowControl w:val="0"/>
        <w:numPr>
          <w:ilvl w:val="0"/>
          <w:numId w:val="121"/>
        </w:numPr>
      </w:pPr>
      <w:r>
        <w:t xml:space="preserve">The Authorized Signers Form should </w:t>
      </w:r>
      <w:proofErr w:type="gramStart"/>
      <w:r>
        <w:t>designate</w:t>
      </w:r>
      <w:proofErr w:type="gramEnd"/>
    </w:p>
    <w:p w14:paraId="78494926" w14:textId="77777777" w:rsidR="00B654A7" w:rsidRPr="00442039" w:rsidRDefault="00B654A7" w:rsidP="0004170E">
      <w:pPr>
        <w:widowControl w:val="0"/>
        <w:numPr>
          <w:ilvl w:val="0"/>
          <w:numId w:val="101"/>
        </w:numPr>
        <w:spacing w:after="120"/>
        <w:ind w:left="1440"/>
      </w:pPr>
      <w:r w:rsidRPr="00442039">
        <w:t>faculty and/or staff authorized to enter</w:t>
      </w:r>
      <w:r>
        <w:t xml:space="preserve"> and view</w:t>
      </w:r>
      <w:r w:rsidRPr="00442039">
        <w:t xml:space="preserve"> nominations in </w:t>
      </w:r>
      <w:r>
        <w:t>the Graduate Committee Faculty Portal (</w:t>
      </w:r>
      <w:proofErr w:type="spellStart"/>
      <w:r>
        <w:t>GradCom</w:t>
      </w:r>
      <w:proofErr w:type="spellEnd"/>
      <w:proofErr w:type="gramStart"/>
      <w:r>
        <w:t>);</w:t>
      </w:r>
      <w:proofErr w:type="gramEnd"/>
    </w:p>
    <w:p w14:paraId="2E883E5A" w14:textId="77777777" w:rsidR="00B654A7" w:rsidRPr="00442039" w:rsidRDefault="00B654A7" w:rsidP="0004170E">
      <w:pPr>
        <w:widowControl w:val="0"/>
        <w:numPr>
          <w:ilvl w:val="0"/>
          <w:numId w:val="101"/>
        </w:numPr>
        <w:spacing w:after="120"/>
        <w:ind w:left="1440"/>
      </w:pPr>
      <w:r w:rsidRPr="00442039">
        <w:t xml:space="preserve">faculty </w:t>
      </w:r>
      <w:r>
        <w:t xml:space="preserve">authorized to </w:t>
      </w:r>
      <w:r w:rsidRPr="00442039">
        <w:t xml:space="preserve">approve nominations in </w:t>
      </w:r>
      <w:proofErr w:type="spellStart"/>
      <w:proofErr w:type="gramStart"/>
      <w:r w:rsidRPr="00442039">
        <w:t>GradCom</w:t>
      </w:r>
      <w:proofErr w:type="spellEnd"/>
      <w:r>
        <w:t>;</w:t>
      </w:r>
      <w:proofErr w:type="gramEnd"/>
    </w:p>
    <w:p w14:paraId="3BCCCCCD" w14:textId="77777777" w:rsidR="00B654A7" w:rsidRPr="00442039" w:rsidRDefault="00B654A7" w:rsidP="0004170E">
      <w:pPr>
        <w:widowControl w:val="0"/>
        <w:numPr>
          <w:ilvl w:val="0"/>
          <w:numId w:val="101"/>
        </w:numPr>
        <w:spacing w:after="120"/>
        <w:ind w:left="1440"/>
      </w:pPr>
      <w:r>
        <w:lastRenderedPageBreak/>
        <w:t xml:space="preserve">faculty and/or staff as </w:t>
      </w:r>
      <w:r w:rsidRPr="00442039">
        <w:t xml:space="preserve">Pre-Committee Staff Approvers for student documents in </w:t>
      </w:r>
      <w:r>
        <w:t>the Document Processing Submission System (</w:t>
      </w:r>
      <w:r w:rsidRPr="00442039">
        <w:t>DPSS</w:t>
      </w:r>
      <w:proofErr w:type="gramStart"/>
      <w:r>
        <w:t>);</w:t>
      </w:r>
      <w:proofErr w:type="gramEnd"/>
    </w:p>
    <w:p w14:paraId="3AD9A09A" w14:textId="77777777" w:rsidR="00B654A7" w:rsidRDefault="00B654A7" w:rsidP="0004170E">
      <w:pPr>
        <w:widowControl w:val="0"/>
        <w:numPr>
          <w:ilvl w:val="0"/>
          <w:numId w:val="101"/>
        </w:numPr>
        <w:spacing w:after="120"/>
        <w:ind w:left="1440"/>
      </w:pPr>
      <w:r w:rsidRPr="00442039">
        <w:t xml:space="preserve">faculty </w:t>
      </w:r>
      <w:proofErr w:type="gramStart"/>
      <w:r w:rsidRPr="00442039">
        <w:t xml:space="preserve">authorized </w:t>
      </w:r>
      <w:r>
        <w:t xml:space="preserve"> to</w:t>
      </w:r>
      <w:proofErr w:type="gramEnd"/>
      <w:r>
        <w:t xml:space="preserve"> </w:t>
      </w:r>
      <w:r w:rsidRPr="00442039">
        <w:t>approve student documents in DPSS</w:t>
      </w:r>
      <w:r>
        <w:t>;</w:t>
      </w:r>
    </w:p>
    <w:p w14:paraId="49F2FC67" w14:textId="77777777" w:rsidR="00B654A7" w:rsidRDefault="00B654A7" w:rsidP="0004170E">
      <w:pPr>
        <w:widowControl w:val="0"/>
        <w:numPr>
          <w:ilvl w:val="0"/>
          <w:numId w:val="101"/>
        </w:numPr>
        <w:spacing w:after="120"/>
        <w:ind w:left="1440"/>
      </w:pPr>
      <w:r>
        <w:t xml:space="preserve">faculty and/or staff authorized to enter and view nominations for Fellowships and Awards in </w:t>
      </w:r>
      <w:proofErr w:type="spellStart"/>
      <w:proofErr w:type="gramStart"/>
      <w:r>
        <w:t>InfoReady</w:t>
      </w:r>
      <w:proofErr w:type="spellEnd"/>
      <w:r>
        <w:t>;</w:t>
      </w:r>
      <w:proofErr w:type="gramEnd"/>
    </w:p>
    <w:p w14:paraId="09C9C7B3" w14:textId="77777777" w:rsidR="00B654A7" w:rsidRPr="00442039" w:rsidRDefault="00B654A7" w:rsidP="0004170E">
      <w:pPr>
        <w:widowControl w:val="0"/>
        <w:numPr>
          <w:ilvl w:val="0"/>
          <w:numId w:val="101"/>
        </w:numPr>
        <w:spacing w:after="120"/>
        <w:ind w:left="1440"/>
      </w:pPr>
      <w:r>
        <w:t xml:space="preserve">faculty authorized to approve nominations for Fellowships and </w:t>
      </w:r>
      <w:proofErr w:type="gramStart"/>
      <w:r>
        <w:t>Awards;</w:t>
      </w:r>
      <w:proofErr w:type="gramEnd"/>
    </w:p>
    <w:p w14:paraId="1CFECE0F" w14:textId="77777777" w:rsidR="00B654A7" w:rsidRPr="00E47BFB" w:rsidRDefault="00B654A7" w:rsidP="0004170E">
      <w:pPr>
        <w:widowControl w:val="0"/>
        <w:numPr>
          <w:ilvl w:val="0"/>
          <w:numId w:val="101"/>
        </w:numPr>
        <w:spacing w:after="120"/>
        <w:ind w:left="1440"/>
        <w:rPr>
          <w:i/>
        </w:rPr>
      </w:pPr>
      <w:r w:rsidRPr="00442039">
        <w:t>faculty and</w:t>
      </w:r>
      <w:r>
        <w:t>/or</w:t>
      </w:r>
      <w:r w:rsidRPr="00442039">
        <w:t xml:space="preserve"> staff </w:t>
      </w:r>
      <w:r>
        <w:t>as Pre-Committee Staff A</w:t>
      </w:r>
      <w:r w:rsidRPr="00442039">
        <w:t xml:space="preserve">pprovers in </w:t>
      </w:r>
      <w:proofErr w:type="gramStart"/>
      <w:r w:rsidRPr="00442039">
        <w:t>DocuSign</w:t>
      </w:r>
      <w:r>
        <w:t>;</w:t>
      </w:r>
      <w:proofErr w:type="gramEnd"/>
    </w:p>
    <w:p w14:paraId="7633D97B" w14:textId="77777777" w:rsidR="00B654A7" w:rsidRPr="00442039" w:rsidRDefault="00B654A7" w:rsidP="0004170E">
      <w:pPr>
        <w:widowControl w:val="0"/>
        <w:numPr>
          <w:ilvl w:val="0"/>
          <w:numId w:val="101"/>
        </w:numPr>
        <w:spacing w:after="120"/>
        <w:ind w:left="1440"/>
        <w:rPr>
          <w:i/>
        </w:rPr>
      </w:pPr>
      <w:r>
        <w:t xml:space="preserve">faculty authorized to approve student documents in </w:t>
      </w:r>
      <w:proofErr w:type="gramStart"/>
      <w:r>
        <w:t>DocuSign;</w:t>
      </w:r>
      <w:proofErr w:type="gramEnd"/>
    </w:p>
    <w:p w14:paraId="3E2B4130" w14:textId="77777777" w:rsidR="00B654A7" w:rsidRDefault="00B654A7" w:rsidP="0004170E">
      <w:pPr>
        <w:widowControl w:val="0"/>
        <w:numPr>
          <w:ilvl w:val="0"/>
          <w:numId w:val="102"/>
        </w:numPr>
        <w:spacing w:after="120"/>
        <w:ind w:left="1440"/>
      </w:pPr>
      <w:r>
        <w:t>access for</w:t>
      </w:r>
      <w:r w:rsidRPr="00442039">
        <w:t xml:space="preserve"> user </w:t>
      </w:r>
      <w:r>
        <w:t>of</w:t>
      </w:r>
      <w:r w:rsidRPr="00442039">
        <w:t xml:space="preserve"> ImageNow and the Doctoral Student Profile </w:t>
      </w:r>
      <w:proofErr w:type="gramStart"/>
      <w:r w:rsidRPr="00442039">
        <w:t>System</w:t>
      </w:r>
      <w:r>
        <w:t>;</w:t>
      </w:r>
      <w:proofErr w:type="gramEnd"/>
    </w:p>
    <w:p w14:paraId="1C70B1DF" w14:textId="77777777" w:rsidR="00B654A7" w:rsidRPr="00442039" w:rsidRDefault="00B654A7" w:rsidP="0004170E">
      <w:pPr>
        <w:widowControl w:val="0"/>
        <w:numPr>
          <w:ilvl w:val="0"/>
          <w:numId w:val="102"/>
        </w:numPr>
        <w:spacing w:after="120"/>
        <w:ind w:left="1440"/>
      </w:pPr>
      <w:r>
        <w:t xml:space="preserve">point(s) of contact regarding graduate student </w:t>
      </w:r>
      <w:proofErr w:type="gramStart"/>
      <w:r>
        <w:t>documents;</w:t>
      </w:r>
      <w:proofErr w:type="gramEnd"/>
    </w:p>
    <w:p w14:paraId="2A646CEA" w14:textId="77777777" w:rsidR="00B654A7" w:rsidRDefault="00B654A7" w:rsidP="0004170E">
      <w:pPr>
        <w:widowControl w:val="0"/>
        <w:numPr>
          <w:ilvl w:val="0"/>
          <w:numId w:val="102"/>
        </w:numPr>
        <w:spacing w:after="120"/>
        <w:ind w:left="1440"/>
      </w:pPr>
      <w:r>
        <w:t xml:space="preserve">faculty and/or </w:t>
      </w:r>
      <w:r w:rsidRPr="00442039">
        <w:t xml:space="preserve">staff </w:t>
      </w:r>
      <w:r>
        <w:t>authorized to submit</w:t>
      </w:r>
      <w:r w:rsidRPr="00442039">
        <w:t xml:space="preserve"> non-resident tuition waivers</w:t>
      </w:r>
      <w:r>
        <w:t>; and</w:t>
      </w:r>
    </w:p>
    <w:p w14:paraId="69B3099F" w14:textId="77777777" w:rsidR="00B654A7" w:rsidRPr="00442039" w:rsidRDefault="00B654A7" w:rsidP="0004170E">
      <w:pPr>
        <w:widowControl w:val="0"/>
        <w:numPr>
          <w:ilvl w:val="0"/>
          <w:numId w:val="102"/>
        </w:numPr>
        <w:spacing w:after="120"/>
        <w:ind w:left="1440"/>
      </w:pPr>
      <w:r>
        <w:t>faculty authorized to approve non-resident tuition waivers.</w:t>
      </w:r>
    </w:p>
    <w:p w14:paraId="4C6E9D07" w14:textId="0108A429" w:rsidR="00EA7F4A" w:rsidRDefault="00EA7F4A" w:rsidP="0004170E">
      <w:pPr>
        <w:widowControl w:val="0"/>
      </w:pPr>
    </w:p>
    <w:p w14:paraId="438E7211" w14:textId="0CE81F82" w:rsidR="00AE74C6" w:rsidRDefault="00AE74C6" w:rsidP="0004170E">
      <w:pPr>
        <w:widowControl w:val="0"/>
      </w:pPr>
    </w:p>
    <w:p w14:paraId="400D845C" w14:textId="38850411" w:rsidR="00AE74C6" w:rsidRDefault="00AE74C6" w:rsidP="0004170E">
      <w:pPr>
        <w:widowControl w:val="0"/>
      </w:pPr>
    </w:p>
    <w:p w14:paraId="61F9E03B" w14:textId="7212DE41" w:rsidR="00AE74C6" w:rsidRDefault="00AE74C6" w:rsidP="0004170E">
      <w:pPr>
        <w:widowControl w:val="0"/>
      </w:pPr>
    </w:p>
    <w:p w14:paraId="58E5458B" w14:textId="0465816E" w:rsidR="00AE74C6" w:rsidRDefault="00AE74C6" w:rsidP="0004170E">
      <w:pPr>
        <w:widowControl w:val="0"/>
      </w:pPr>
    </w:p>
    <w:p w14:paraId="4523023F" w14:textId="23C2C40F" w:rsidR="00AE74C6" w:rsidRDefault="00AE74C6" w:rsidP="0004170E">
      <w:pPr>
        <w:widowControl w:val="0"/>
      </w:pPr>
    </w:p>
    <w:p w14:paraId="01E845CD" w14:textId="6602CDAE" w:rsidR="00AE74C6" w:rsidRDefault="00AE74C6" w:rsidP="0004170E">
      <w:pPr>
        <w:widowControl w:val="0"/>
      </w:pPr>
    </w:p>
    <w:p w14:paraId="1499677A" w14:textId="6E7125E5" w:rsidR="00AE74C6" w:rsidRDefault="00AE74C6" w:rsidP="0004170E">
      <w:pPr>
        <w:widowControl w:val="0"/>
      </w:pPr>
    </w:p>
    <w:p w14:paraId="05C7B5A9" w14:textId="1655F0BE" w:rsidR="00AE74C6" w:rsidRDefault="00AE74C6" w:rsidP="0004170E">
      <w:pPr>
        <w:widowControl w:val="0"/>
      </w:pPr>
    </w:p>
    <w:p w14:paraId="7A016EEE" w14:textId="60992919" w:rsidR="00AE74C6" w:rsidRDefault="00AE74C6" w:rsidP="0004170E">
      <w:pPr>
        <w:widowControl w:val="0"/>
      </w:pPr>
    </w:p>
    <w:p w14:paraId="6ECA8171" w14:textId="6180F494" w:rsidR="00AE74C6" w:rsidRDefault="00AE74C6" w:rsidP="0004170E">
      <w:pPr>
        <w:widowControl w:val="0"/>
      </w:pPr>
    </w:p>
    <w:p w14:paraId="2B33BCFD" w14:textId="314FFCE6" w:rsidR="00AE74C6" w:rsidRDefault="00AE74C6" w:rsidP="0004170E">
      <w:pPr>
        <w:widowControl w:val="0"/>
      </w:pPr>
    </w:p>
    <w:p w14:paraId="64A5CBA2" w14:textId="139FE514" w:rsidR="00AE74C6" w:rsidRDefault="00AE74C6" w:rsidP="0004170E">
      <w:pPr>
        <w:widowControl w:val="0"/>
      </w:pPr>
    </w:p>
    <w:p w14:paraId="7823E6F6" w14:textId="77777777" w:rsidR="00AE74C6" w:rsidRDefault="00AE74C6" w:rsidP="0004170E">
      <w:pPr>
        <w:widowControl w:val="0"/>
      </w:pPr>
    </w:p>
    <w:p w14:paraId="67DF3BAE" w14:textId="2E7EE35C" w:rsidR="0032591D" w:rsidRDefault="0032591D" w:rsidP="008B688B">
      <w:pPr>
        <w:pStyle w:val="Heading3"/>
      </w:pPr>
      <w:bookmarkStart w:id="465" w:name="_Toc140129393"/>
      <w:r>
        <w:lastRenderedPageBreak/>
        <w:t>College/School Authorized Signers Form</w:t>
      </w:r>
      <w:bookmarkEnd w:id="465"/>
    </w:p>
    <w:p w14:paraId="54E507AD" w14:textId="77777777" w:rsidR="00AE74C6" w:rsidRPr="00AE74C6" w:rsidRDefault="00AE74C6" w:rsidP="00AE74C6"/>
    <w:p w14:paraId="7A017B97" w14:textId="77777777" w:rsidR="0032591D" w:rsidRDefault="0032591D" w:rsidP="0004170E">
      <w:pPr>
        <w:widowControl w:val="0"/>
      </w:pPr>
      <w:r w:rsidRPr="00C9771A">
        <w:rPr>
          <w:noProof/>
        </w:rPr>
        <w:drawing>
          <wp:inline distT="0" distB="0" distL="0" distR="0" wp14:anchorId="6DF049A3" wp14:editId="3645F018">
            <wp:extent cx="6858000" cy="394208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9"/>
                    <a:stretch>
                      <a:fillRect/>
                    </a:stretch>
                  </pic:blipFill>
                  <pic:spPr>
                    <a:xfrm>
                      <a:off x="0" y="0"/>
                      <a:ext cx="6858000" cy="3942080"/>
                    </a:xfrm>
                    <a:prstGeom prst="rect">
                      <a:avLst/>
                    </a:prstGeom>
                  </pic:spPr>
                </pic:pic>
              </a:graphicData>
            </a:graphic>
          </wp:inline>
        </w:drawing>
      </w:r>
    </w:p>
    <w:p w14:paraId="25EF59F3" w14:textId="60048988" w:rsidR="0032591D" w:rsidRDefault="0032591D" w:rsidP="0004170E">
      <w:pPr>
        <w:widowControl w:val="0"/>
      </w:pPr>
    </w:p>
    <w:p w14:paraId="291D16BA" w14:textId="22D0EFC1" w:rsidR="00AE74C6" w:rsidRDefault="00AE74C6" w:rsidP="0004170E">
      <w:pPr>
        <w:widowControl w:val="0"/>
      </w:pPr>
    </w:p>
    <w:p w14:paraId="448A9668" w14:textId="157B3961" w:rsidR="00AE74C6" w:rsidRDefault="00AE74C6" w:rsidP="0004170E">
      <w:pPr>
        <w:widowControl w:val="0"/>
      </w:pPr>
    </w:p>
    <w:p w14:paraId="3354F995" w14:textId="3ED342F2" w:rsidR="00AE74C6" w:rsidRDefault="00AE74C6" w:rsidP="0004170E">
      <w:pPr>
        <w:widowControl w:val="0"/>
      </w:pPr>
    </w:p>
    <w:p w14:paraId="49BC21A5" w14:textId="17A11E59" w:rsidR="00AE74C6" w:rsidRDefault="00AE74C6" w:rsidP="0004170E">
      <w:pPr>
        <w:widowControl w:val="0"/>
      </w:pPr>
    </w:p>
    <w:p w14:paraId="1B160158" w14:textId="4EC2CB92" w:rsidR="00AE74C6" w:rsidRDefault="00AE74C6" w:rsidP="0004170E">
      <w:pPr>
        <w:widowControl w:val="0"/>
      </w:pPr>
    </w:p>
    <w:p w14:paraId="22087276" w14:textId="285D25BC" w:rsidR="00AE74C6" w:rsidRDefault="00AE74C6" w:rsidP="0004170E">
      <w:pPr>
        <w:widowControl w:val="0"/>
      </w:pPr>
    </w:p>
    <w:p w14:paraId="187D695A" w14:textId="249E15A6" w:rsidR="00AE74C6" w:rsidRDefault="00AE74C6" w:rsidP="0004170E">
      <w:pPr>
        <w:widowControl w:val="0"/>
      </w:pPr>
    </w:p>
    <w:p w14:paraId="5FB15646" w14:textId="77777777" w:rsidR="00AE74C6" w:rsidRDefault="00AE74C6" w:rsidP="0004170E">
      <w:pPr>
        <w:widowControl w:val="0"/>
      </w:pPr>
    </w:p>
    <w:p w14:paraId="6A5A901F" w14:textId="0D83ECD4" w:rsidR="0032591D" w:rsidRDefault="0032591D" w:rsidP="008B688B">
      <w:pPr>
        <w:pStyle w:val="Heading3"/>
      </w:pPr>
      <w:bookmarkStart w:id="466" w:name="_Toc140129394"/>
      <w:r>
        <w:lastRenderedPageBreak/>
        <w:t>Department Authorized Signers Form</w:t>
      </w:r>
      <w:bookmarkEnd w:id="466"/>
    </w:p>
    <w:p w14:paraId="19213039" w14:textId="77777777" w:rsidR="00AE74C6" w:rsidRPr="00AE74C6" w:rsidRDefault="00AE74C6" w:rsidP="00AE74C6"/>
    <w:p w14:paraId="2F57F517" w14:textId="661DA7CA" w:rsidR="0032591D" w:rsidRDefault="0032591D" w:rsidP="0004170E">
      <w:pPr>
        <w:widowControl w:val="0"/>
      </w:pPr>
      <w:r w:rsidRPr="00C9771A">
        <w:rPr>
          <w:noProof/>
        </w:rPr>
        <w:drawing>
          <wp:inline distT="0" distB="0" distL="0" distR="0" wp14:anchorId="3418A88E" wp14:editId="31070F47">
            <wp:extent cx="6858000" cy="38366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0"/>
                    <a:stretch>
                      <a:fillRect/>
                    </a:stretch>
                  </pic:blipFill>
                  <pic:spPr>
                    <a:xfrm>
                      <a:off x="0" y="0"/>
                      <a:ext cx="6858000" cy="3836670"/>
                    </a:xfrm>
                    <a:prstGeom prst="rect">
                      <a:avLst/>
                    </a:prstGeom>
                  </pic:spPr>
                </pic:pic>
              </a:graphicData>
            </a:graphic>
          </wp:inline>
        </w:drawing>
      </w:r>
    </w:p>
    <w:p w14:paraId="1ABAE0A1" w14:textId="68C697E5" w:rsidR="00AE74C6" w:rsidRDefault="00AE74C6" w:rsidP="0004170E">
      <w:pPr>
        <w:widowControl w:val="0"/>
      </w:pPr>
    </w:p>
    <w:p w14:paraId="25BE14B8" w14:textId="0442931C" w:rsidR="00AE74C6" w:rsidRDefault="00AE74C6" w:rsidP="0004170E">
      <w:pPr>
        <w:widowControl w:val="0"/>
      </w:pPr>
    </w:p>
    <w:p w14:paraId="091259D7" w14:textId="6E71717B" w:rsidR="00AE74C6" w:rsidRDefault="00AE74C6" w:rsidP="0004170E">
      <w:pPr>
        <w:widowControl w:val="0"/>
      </w:pPr>
    </w:p>
    <w:p w14:paraId="111B5F6B" w14:textId="25C7E022" w:rsidR="00AE74C6" w:rsidRDefault="00AE74C6" w:rsidP="0004170E">
      <w:pPr>
        <w:widowControl w:val="0"/>
      </w:pPr>
    </w:p>
    <w:p w14:paraId="7FEE4D77" w14:textId="743D5CFA" w:rsidR="00AE74C6" w:rsidRDefault="00AE74C6" w:rsidP="0004170E">
      <w:pPr>
        <w:widowControl w:val="0"/>
      </w:pPr>
    </w:p>
    <w:p w14:paraId="7124D562" w14:textId="59E282DC" w:rsidR="00AE74C6" w:rsidRDefault="00AE74C6" w:rsidP="0004170E">
      <w:pPr>
        <w:widowControl w:val="0"/>
      </w:pPr>
    </w:p>
    <w:p w14:paraId="61C31965" w14:textId="39EE5C56" w:rsidR="00AE74C6" w:rsidRDefault="00AE74C6" w:rsidP="0004170E">
      <w:pPr>
        <w:widowControl w:val="0"/>
      </w:pPr>
    </w:p>
    <w:p w14:paraId="08592C88" w14:textId="353A739E" w:rsidR="00AE74C6" w:rsidRDefault="00AE74C6" w:rsidP="0004170E">
      <w:pPr>
        <w:widowControl w:val="0"/>
      </w:pPr>
    </w:p>
    <w:p w14:paraId="1E7245D7" w14:textId="77777777" w:rsidR="00AE74C6" w:rsidRPr="00C9771A" w:rsidRDefault="00AE74C6" w:rsidP="0004170E">
      <w:pPr>
        <w:widowControl w:val="0"/>
      </w:pPr>
    </w:p>
    <w:p w14:paraId="33CDE296" w14:textId="2DB4B902" w:rsidR="00AE74C6" w:rsidRDefault="0032591D" w:rsidP="008B688B">
      <w:pPr>
        <w:pStyle w:val="Heading3"/>
      </w:pPr>
      <w:bookmarkStart w:id="467" w:name="_Toc140129395"/>
      <w:r>
        <w:lastRenderedPageBreak/>
        <w:t>Interdisciplinary Degree Program Authorized Signers Form</w:t>
      </w:r>
      <w:bookmarkEnd w:id="467"/>
    </w:p>
    <w:p w14:paraId="092A5FEA" w14:textId="77777777" w:rsidR="00AE74C6" w:rsidRPr="00AE74C6" w:rsidRDefault="00AE74C6" w:rsidP="00AE74C6"/>
    <w:p w14:paraId="418610DB" w14:textId="77777777" w:rsidR="0032591D" w:rsidRDefault="0032591D" w:rsidP="0004170E">
      <w:pPr>
        <w:widowControl w:val="0"/>
      </w:pPr>
      <w:r w:rsidRPr="00C9771A">
        <w:rPr>
          <w:noProof/>
        </w:rPr>
        <w:drawing>
          <wp:inline distT="0" distB="0" distL="0" distR="0" wp14:anchorId="76E1D967" wp14:editId="515E309D">
            <wp:extent cx="6858000" cy="39338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1"/>
                    <a:stretch>
                      <a:fillRect/>
                    </a:stretch>
                  </pic:blipFill>
                  <pic:spPr>
                    <a:xfrm>
                      <a:off x="0" y="0"/>
                      <a:ext cx="6858000" cy="3933825"/>
                    </a:xfrm>
                    <a:prstGeom prst="rect">
                      <a:avLst/>
                    </a:prstGeom>
                  </pic:spPr>
                </pic:pic>
              </a:graphicData>
            </a:graphic>
          </wp:inline>
        </w:drawing>
      </w:r>
    </w:p>
    <w:p w14:paraId="4F416DE9" w14:textId="77777777" w:rsidR="0032591D" w:rsidRPr="00A05658" w:rsidRDefault="0032591D" w:rsidP="0004170E">
      <w:pPr>
        <w:widowControl w:val="0"/>
      </w:pPr>
    </w:p>
    <w:p w14:paraId="1C226102" w14:textId="77777777" w:rsidR="0032591D" w:rsidRDefault="0032591D" w:rsidP="0004170E">
      <w:pPr>
        <w:widowControl w:val="0"/>
        <w:rPr>
          <w:b/>
        </w:rPr>
      </w:pPr>
      <w:r>
        <w:t xml:space="preserve">Contact: Graduate Committee Faculty Administrative Coordinator – </w:t>
      </w:r>
      <w:hyperlink r:id="rId362" w:history="1">
        <w:r w:rsidRPr="00EC6389">
          <w:rPr>
            <w:rStyle w:val="Hyperlink"/>
            <w:rFonts w:asciiTheme="minorHAnsi" w:hAnsiTheme="minorHAnsi" w:cstheme="minorBidi"/>
          </w:rPr>
          <w:t>gradcom@tamu.edu</w:t>
        </w:r>
      </w:hyperlink>
      <w:r>
        <w:t xml:space="preserve"> or 979-845-3631</w:t>
      </w:r>
    </w:p>
    <w:p w14:paraId="7EC23F80" w14:textId="77777777" w:rsidR="0032591D" w:rsidRPr="0096261A" w:rsidRDefault="0032591D" w:rsidP="0004170E">
      <w:pPr>
        <w:widowControl w:val="0"/>
      </w:pPr>
    </w:p>
    <w:p w14:paraId="4A8B026A" w14:textId="77777777" w:rsidR="00EA7F4A" w:rsidRPr="0096261A" w:rsidRDefault="00EA7F4A" w:rsidP="0004170E">
      <w:pPr>
        <w:widowControl w:val="0"/>
      </w:pPr>
    </w:p>
    <w:p w14:paraId="51E8736D" w14:textId="77777777" w:rsidR="00EA7F4A" w:rsidRPr="0096261A" w:rsidRDefault="00EA7F4A" w:rsidP="0004170E">
      <w:pPr>
        <w:widowControl w:val="0"/>
      </w:pPr>
    </w:p>
    <w:p w14:paraId="5DA0EB0C" w14:textId="77777777" w:rsidR="00EA7F4A" w:rsidRPr="0096261A" w:rsidRDefault="00EA7F4A" w:rsidP="0004170E">
      <w:pPr>
        <w:widowControl w:val="0"/>
      </w:pPr>
    </w:p>
    <w:p w14:paraId="01660C05" w14:textId="77777777" w:rsidR="00EA7F4A" w:rsidRPr="0096261A" w:rsidRDefault="00EA7F4A" w:rsidP="0004170E">
      <w:pPr>
        <w:widowControl w:val="0"/>
      </w:pPr>
    </w:p>
    <w:p w14:paraId="20B48781" w14:textId="3299B01C" w:rsidR="00EA7F4A" w:rsidRDefault="00EA7F4A" w:rsidP="0004170E">
      <w:pPr>
        <w:widowControl w:val="0"/>
      </w:pPr>
    </w:p>
    <w:p w14:paraId="28C1653A" w14:textId="476AE9AD" w:rsidR="00EA7F4A" w:rsidRPr="0096261A" w:rsidRDefault="00EA7F4A" w:rsidP="0004170E">
      <w:pPr>
        <w:pStyle w:val="Heading2"/>
        <w:keepNext w:val="0"/>
        <w:keepLines w:val="0"/>
        <w:widowControl w:val="0"/>
      </w:pPr>
      <w:bookmarkStart w:id="468" w:name="_Toc140129396"/>
      <w:r w:rsidRPr="0096261A">
        <w:lastRenderedPageBreak/>
        <w:t>English Language Proficiency –</w:t>
      </w:r>
      <w:r>
        <w:t xml:space="preserve"> Alternative Verification Form</w:t>
      </w:r>
      <w:bookmarkEnd w:id="468"/>
    </w:p>
    <w:p w14:paraId="1E551E51" w14:textId="77777777" w:rsidR="00EA7F4A" w:rsidRPr="0096261A" w:rsidRDefault="00EA7F4A" w:rsidP="0004170E">
      <w:pPr>
        <w:pStyle w:val="ListParagraph"/>
        <w:widowControl w:val="0"/>
        <w:numPr>
          <w:ilvl w:val="0"/>
          <w:numId w:val="47"/>
        </w:numPr>
      </w:pPr>
      <w:r w:rsidRPr="0096261A">
        <w:t>Complete the student’s name and UIN.</w:t>
      </w:r>
    </w:p>
    <w:p w14:paraId="4278BE66" w14:textId="77777777" w:rsidR="00EA7F4A" w:rsidRPr="0096261A" w:rsidRDefault="00EA7F4A" w:rsidP="0004170E">
      <w:pPr>
        <w:pStyle w:val="ListParagraph"/>
        <w:widowControl w:val="0"/>
        <w:numPr>
          <w:ilvl w:val="0"/>
          <w:numId w:val="47"/>
        </w:numPr>
      </w:pPr>
      <w:r w:rsidRPr="0096261A">
        <w:t>The Department Head must sign the form.</w:t>
      </w:r>
    </w:p>
    <w:p w14:paraId="2D2D3901" w14:textId="77777777" w:rsidR="00EA7F4A" w:rsidRPr="0096261A" w:rsidRDefault="00EA7F4A" w:rsidP="0004170E">
      <w:pPr>
        <w:pStyle w:val="ListParagraph"/>
        <w:widowControl w:val="0"/>
        <w:numPr>
          <w:ilvl w:val="0"/>
          <w:numId w:val="47"/>
        </w:numPr>
      </w:pPr>
      <w:r w:rsidRPr="0096261A">
        <w:t xml:space="preserve">If </w:t>
      </w:r>
      <w:r w:rsidR="00F4562C" w:rsidRPr="0096261A">
        <w:t>selecting</w:t>
      </w:r>
      <w:r w:rsidRPr="0096261A">
        <w:t xml:space="preserve"> option two, please attach all justification and documentation to support the request, such as transcripts associated with training or courses completed for English oral skills at a university and/or institution other than Texas A&amp;M University. </w:t>
      </w:r>
    </w:p>
    <w:p w14:paraId="3AF0AF0F" w14:textId="77777777" w:rsidR="00EA7F4A" w:rsidRPr="0096261A" w:rsidRDefault="00EA7F4A" w:rsidP="0004170E">
      <w:pPr>
        <w:widowControl w:val="0"/>
      </w:pPr>
    </w:p>
    <w:p w14:paraId="5FDC77D1" w14:textId="738BB623" w:rsidR="00EA7F4A" w:rsidRPr="0096261A" w:rsidRDefault="005E05E5" w:rsidP="0004170E">
      <w:pPr>
        <w:widowControl w:val="0"/>
      </w:pPr>
      <w:r>
        <w:br w:type="page"/>
      </w:r>
    </w:p>
    <w:p w14:paraId="27ED6DA9" w14:textId="538AAF62" w:rsidR="00EA7F4A" w:rsidRPr="0096261A" w:rsidRDefault="005E05E5" w:rsidP="0004170E">
      <w:pPr>
        <w:widowControl w:val="0"/>
      </w:pPr>
      <w:r w:rsidRPr="00BE7638">
        <w:rPr>
          <w:noProof/>
        </w:rPr>
        <w:lastRenderedPageBreak/>
        <w:drawing>
          <wp:anchor distT="0" distB="0" distL="114300" distR="114300" simplePos="0" relativeHeight="251691008" behindDoc="0" locked="0" layoutInCell="1" allowOverlap="1" wp14:anchorId="4DCF3AC1" wp14:editId="5AF50EEB">
            <wp:simplePos x="0" y="0"/>
            <wp:positionH relativeFrom="margin">
              <wp:align>left</wp:align>
            </wp:positionH>
            <wp:positionV relativeFrom="paragraph">
              <wp:posOffset>19050</wp:posOffset>
            </wp:positionV>
            <wp:extent cx="4587875" cy="5937250"/>
            <wp:effectExtent l="19050" t="19050" r="22225" b="25400"/>
            <wp:wrapSquare wrapText="bothSides"/>
            <wp:docPr id="22" name="Picture 22" descr="C:\Users\kylehill\Desktop\ELP Alternative Verification 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ylehill\Desktop\ELP Alternative Verification Form.jpg"/>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4587875" cy="593725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p>
    <w:p w14:paraId="3D064C5D" w14:textId="77777777" w:rsidR="000C1F35" w:rsidRDefault="000C1F35" w:rsidP="0004170E">
      <w:pPr>
        <w:widowControl w:val="0"/>
        <w:rPr>
          <w:rFonts w:asciiTheme="majorHAnsi" w:eastAsiaTheme="majorEastAsia" w:hAnsiTheme="majorHAnsi" w:cstheme="majorBidi"/>
          <w:b/>
          <w:bCs/>
          <w:smallCaps/>
          <w:color w:val="000000" w:themeColor="text1"/>
          <w:sz w:val="28"/>
          <w:szCs w:val="28"/>
        </w:rPr>
      </w:pPr>
      <w:r>
        <w:br w:type="page"/>
      </w:r>
    </w:p>
    <w:p w14:paraId="21B938F3" w14:textId="77777777" w:rsidR="00BE4AC2" w:rsidRDefault="00BE4AC2" w:rsidP="0004170E">
      <w:pPr>
        <w:pStyle w:val="Heading2"/>
        <w:keepNext w:val="0"/>
        <w:keepLines w:val="0"/>
        <w:widowControl w:val="0"/>
      </w:pPr>
      <w:bookmarkStart w:id="469" w:name="_Toc140129397"/>
      <w:r w:rsidRPr="0096261A">
        <w:lastRenderedPageBreak/>
        <w:t>English Language Proficiency –</w:t>
      </w:r>
      <w:r>
        <w:t xml:space="preserve"> Alternative Certification Form</w:t>
      </w:r>
      <w:bookmarkEnd w:id="469"/>
    </w:p>
    <w:p w14:paraId="59CA8F01" w14:textId="77777777" w:rsidR="00BE4AC2" w:rsidRPr="0096261A" w:rsidRDefault="00BE4AC2" w:rsidP="0004170E">
      <w:pPr>
        <w:pStyle w:val="ListParagraph"/>
        <w:widowControl w:val="0"/>
        <w:numPr>
          <w:ilvl w:val="0"/>
          <w:numId w:val="48"/>
        </w:numPr>
      </w:pPr>
      <w:r>
        <w:t>Include</w:t>
      </w:r>
      <w:r w:rsidRPr="0096261A">
        <w:t xml:space="preserve"> the student’s name and UIN.</w:t>
      </w:r>
    </w:p>
    <w:p w14:paraId="4ADCF334" w14:textId="77777777" w:rsidR="00BE4AC2" w:rsidRPr="0096261A" w:rsidRDefault="00BE4AC2" w:rsidP="0004170E">
      <w:pPr>
        <w:pStyle w:val="ListParagraph"/>
        <w:widowControl w:val="0"/>
        <w:numPr>
          <w:ilvl w:val="0"/>
          <w:numId w:val="48"/>
        </w:numPr>
      </w:pPr>
      <w:r>
        <w:t>A designated</w:t>
      </w:r>
      <w:r w:rsidRPr="0096261A">
        <w:t xml:space="preserve"> </w:t>
      </w:r>
      <w:r>
        <w:t>d</w:t>
      </w:r>
      <w:r w:rsidRPr="0096261A">
        <w:t>epartment</w:t>
      </w:r>
      <w:r>
        <w:t xml:space="preserve"> or program approver</w:t>
      </w:r>
      <w:r w:rsidRPr="0096261A">
        <w:t xml:space="preserve"> must sign the form</w:t>
      </w:r>
      <w:r>
        <w:t xml:space="preserve"> and include the date on which it was signed.</w:t>
      </w:r>
    </w:p>
    <w:p w14:paraId="196AE391" w14:textId="77777777" w:rsidR="00BE4AC2" w:rsidRPr="0096261A" w:rsidRDefault="00BE4AC2" w:rsidP="0004170E">
      <w:pPr>
        <w:pStyle w:val="ListParagraph"/>
        <w:widowControl w:val="0"/>
        <w:numPr>
          <w:ilvl w:val="0"/>
          <w:numId w:val="48"/>
        </w:numPr>
      </w:pPr>
      <w:r>
        <w:t xml:space="preserve">Select one of the three justification options available. </w:t>
      </w:r>
      <w:r w:rsidRPr="0096261A">
        <w:t xml:space="preserve">If selecting </w:t>
      </w:r>
      <w:r>
        <w:t>O</w:t>
      </w:r>
      <w:r w:rsidRPr="0096261A">
        <w:t xml:space="preserve">ption </w:t>
      </w:r>
      <w:r>
        <w:t>T</w:t>
      </w:r>
      <w:r w:rsidRPr="0096261A">
        <w:t xml:space="preserve">wo, please </w:t>
      </w:r>
      <w:r>
        <w:t xml:space="preserve">provide a statement of justification in the space provided and </w:t>
      </w:r>
      <w:r w:rsidRPr="0096261A">
        <w:t xml:space="preserve">attach </w:t>
      </w:r>
      <w:r>
        <w:t>relevant</w:t>
      </w:r>
      <w:r w:rsidRPr="0096261A">
        <w:t xml:space="preserve"> documentation to support the </w:t>
      </w:r>
      <w:proofErr w:type="gramStart"/>
      <w:r w:rsidRPr="0096261A">
        <w:t>request</w:t>
      </w:r>
      <w:r>
        <w:t>(</w:t>
      </w:r>
      <w:proofErr w:type="gramEnd"/>
      <w:r>
        <w:t>e.g.</w:t>
      </w:r>
      <w:r w:rsidRPr="0096261A">
        <w:t xml:space="preserve"> transcripts associated with training</w:t>
      </w:r>
      <w:r>
        <w:t>,</w:t>
      </w:r>
      <w:r w:rsidRPr="0096261A">
        <w:t xml:space="preserve"> courses completed for English oral skills at a university and/or institution other than Texas A&amp;M University</w:t>
      </w:r>
      <w:r>
        <w:t>, etc.)</w:t>
      </w:r>
      <w:r w:rsidRPr="0096261A">
        <w:t>.</w:t>
      </w:r>
    </w:p>
    <w:p w14:paraId="44CA5F99" w14:textId="77777777" w:rsidR="00EA7F4A" w:rsidRPr="0096261A" w:rsidRDefault="00EA7F4A" w:rsidP="0004170E">
      <w:pPr>
        <w:widowControl w:val="0"/>
      </w:pPr>
    </w:p>
    <w:p w14:paraId="22C23C69" w14:textId="77777777" w:rsidR="00EA7F4A" w:rsidRPr="0096261A" w:rsidRDefault="00EA7F4A" w:rsidP="0004170E">
      <w:pPr>
        <w:widowControl w:val="0"/>
      </w:pPr>
    </w:p>
    <w:p w14:paraId="10945B18" w14:textId="77777777" w:rsidR="00EA7F4A" w:rsidRPr="0096261A" w:rsidRDefault="00EA7F4A" w:rsidP="0004170E">
      <w:pPr>
        <w:widowControl w:val="0"/>
      </w:pPr>
    </w:p>
    <w:p w14:paraId="26775E1E" w14:textId="77777777" w:rsidR="00EA7F4A" w:rsidRPr="0096261A" w:rsidRDefault="00EA7F4A" w:rsidP="0004170E">
      <w:pPr>
        <w:widowControl w:val="0"/>
      </w:pPr>
    </w:p>
    <w:p w14:paraId="4C6279CB" w14:textId="77777777" w:rsidR="00EA7F4A" w:rsidRPr="0096261A" w:rsidRDefault="00EA7F4A" w:rsidP="0004170E">
      <w:pPr>
        <w:widowControl w:val="0"/>
      </w:pPr>
    </w:p>
    <w:p w14:paraId="78E732DD" w14:textId="77777777" w:rsidR="00EA7F4A" w:rsidRPr="0096261A" w:rsidRDefault="00EA7F4A" w:rsidP="0004170E">
      <w:pPr>
        <w:widowControl w:val="0"/>
      </w:pPr>
    </w:p>
    <w:p w14:paraId="58974B7C" w14:textId="77777777" w:rsidR="00EA7F4A" w:rsidRPr="0096261A" w:rsidRDefault="00EA7F4A" w:rsidP="0004170E">
      <w:pPr>
        <w:widowControl w:val="0"/>
      </w:pPr>
    </w:p>
    <w:p w14:paraId="3F37AFFC" w14:textId="77777777" w:rsidR="00EA7F4A" w:rsidRPr="0096261A" w:rsidRDefault="00EA7F4A" w:rsidP="0004170E">
      <w:pPr>
        <w:widowControl w:val="0"/>
      </w:pPr>
    </w:p>
    <w:p w14:paraId="56672B84" w14:textId="77777777" w:rsidR="00EA7F4A" w:rsidRPr="0096261A" w:rsidRDefault="00EA7F4A" w:rsidP="0004170E">
      <w:pPr>
        <w:widowControl w:val="0"/>
      </w:pPr>
    </w:p>
    <w:p w14:paraId="4EFD400B" w14:textId="77777777" w:rsidR="00EA7F4A" w:rsidRPr="0096261A" w:rsidRDefault="00EA7F4A" w:rsidP="0004170E">
      <w:pPr>
        <w:widowControl w:val="0"/>
      </w:pPr>
    </w:p>
    <w:p w14:paraId="648EBEB6" w14:textId="77777777" w:rsidR="00EA7F4A" w:rsidRPr="0096261A" w:rsidRDefault="00EA7F4A" w:rsidP="0004170E">
      <w:pPr>
        <w:widowControl w:val="0"/>
      </w:pPr>
    </w:p>
    <w:p w14:paraId="5337285A" w14:textId="77777777" w:rsidR="00EA7F4A" w:rsidRPr="0096261A" w:rsidRDefault="00EA7F4A" w:rsidP="0004170E">
      <w:pPr>
        <w:widowControl w:val="0"/>
      </w:pPr>
    </w:p>
    <w:p w14:paraId="0613F58B" w14:textId="77777777" w:rsidR="00EA7F4A" w:rsidRPr="0096261A" w:rsidRDefault="00EA7F4A" w:rsidP="0004170E">
      <w:pPr>
        <w:widowControl w:val="0"/>
      </w:pPr>
    </w:p>
    <w:p w14:paraId="0CBFBC26" w14:textId="6D3D19E4" w:rsidR="00602A47" w:rsidRDefault="00AD1323" w:rsidP="0004170E">
      <w:pPr>
        <w:widowControl w:val="0"/>
      </w:pPr>
      <w:r w:rsidRPr="00AD1323">
        <w:rPr>
          <w:noProof/>
        </w:rPr>
        <w:lastRenderedPageBreak/>
        <w:drawing>
          <wp:inline distT="0" distB="0" distL="0" distR="0" wp14:anchorId="439A0456" wp14:editId="0BD79378">
            <wp:extent cx="5054023" cy="6540500"/>
            <wp:effectExtent l="19050" t="19050" r="13335" b="12700"/>
            <wp:docPr id="27" name="Picture 27" descr="C:\Users\kylehill\Desktop\ELP Alternative Certification 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ylehill\Desktop\ELP Alternative Certification Form.jpg"/>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5064442" cy="6553984"/>
                    </a:xfrm>
                    <a:prstGeom prst="rect">
                      <a:avLst/>
                    </a:prstGeom>
                    <a:noFill/>
                    <a:ln>
                      <a:solidFill>
                        <a:srgbClr val="000000"/>
                      </a:solidFill>
                    </a:ln>
                  </pic:spPr>
                </pic:pic>
              </a:graphicData>
            </a:graphic>
          </wp:inline>
        </w:drawing>
      </w:r>
    </w:p>
    <w:p w14:paraId="2655ADB8" w14:textId="4E7346FC" w:rsidR="00C13E8A" w:rsidRDefault="00C13E8A" w:rsidP="00AE74C6">
      <w:pPr>
        <w:pStyle w:val="Heading2"/>
      </w:pPr>
      <w:bookmarkStart w:id="470" w:name="_Toc140129398"/>
      <w:r>
        <w:lastRenderedPageBreak/>
        <w:t>English Language Proficiency – Emergency Deferral Request Form</w:t>
      </w:r>
      <w:bookmarkEnd w:id="470"/>
    </w:p>
    <w:p w14:paraId="3FF645E8" w14:textId="77777777" w:rsidR="00C13E8A" w:rsidRDefault="00C13E8A" w:rsidP="0004170E">
      <w:pPr>
        <w:pStyle w:val="ListParagraph"/>
        <w:widowControl w:val="0"/>
        <w:numPr>
          <w:ilvl w:val="0"/>
          <w:numId w:val="119"/>
        </w:numPr>
      </w:pPr>
      <w:r>
        <w:t>Include the student’s name and UIN.</w:t>
      </w:r>
    </w:p>
    <w:p w14:paraId="65E4BBDB" w14:textId="77777777" w:rsidR="00C13E8A" w:rsidRDefault="00C13E8A" w:rsidP="0004170E">
      <w:pPr>
        <w:pStyle w:val="ListParagraph"/>
        <w:widowControl w:val="0"/>
        <w:numPr>
          <w:ilvl w:val="0"/>
          <w:numId w:val="119"/>
        </w:numPr>
      </w:pPr>
      <w:r>
        <w:t>Indicate the semester for which the Emergency Deferral is being requested.</w:t>
      </w:r>
    </w:p>
    <w:p w14:paraId="1307B3F4" w14:textId="77777777" w:rsidR="00C13E8A" w:rsidRDefault="00C13E8A" w:rsidP="0004170E">
      <w:pPr>
        <w:pStyle w:val="ListParagraph"/>
        <w:widowControl w:val="0"/>
        <w:numPr>
          <w:ilvl w:val="0"/>
          <w:numId w:val="119"/>
        </w:numPr>
      </w:pPr>
      <w:r>
        <w:t xml:space="preserve">Select one of the three justification options included. Provide a brief explanation in support of the option selected (please </w:t>
      </w:r>
      <w:proofErr w:type="gramStart"/>
      <w:r>
        <w:t>note:</w:t>
      </w:r>
      <w:proofErr w:type="gramEnd"/>
      <w:r>
        <w:t xml:space="preserve"> inability to schedule TOEFL, IELTS, or ELPE is no longer considered as an acceptable justification for Option Three).</w:t>
      </w:r>
    </w:p>
    <w:p w14:paraId="298F40A1" w14:textId="77777777" w:rsidR="00C13E8A" w:rsidRDefault="00C13E8A" w:rsidP="0004170E">
      <w:pPr>
        <w:pStyle w:val="ListParagraph"/>
        <w:widowControl w:val="0"/>
        <w:numPr>
          <w:ilvl w:val="0"/>
          <w:numId w:val="119"/>
        </w:numPr>
      </w:pPr>
      <w:r>
        <w:t>The supervising faculty member must sign the form and include the date on which it was signed.</w:t>
      </w:r>
    </w:p>
    <w:p w14:paraId="77AF21AC" w14:textId="77777777" w:rsidR="00C13E8A" w:rsidRDefault="00C13E8A" w:rsidP="0004170E">
      <w:pPr>
        <w:pStyle w:val="ListParagraph"/>
        <w:widowControl w:val="0"/>
        <w:numPr>
          <w:ilvl w:val="0"/>
          <w:numId w:val="119"/>
        </w:numPr>
      </w:pPr>
      <w:r>
        <w:t>The student must provide the date on which a CTE-ELP Intake Assessment has been scheduled and include a copy of the confirmation.</w:t>
      </w:r>
    </w:p>
    <w:p w14:paraId="14ABC4BD" w14:textId="77777777" w:rsidR="00C13E8A" w:rsidRDefault="00C13E8A" w:rsidP="0004170E">
      <w:pPr>
        <w:pStyle w:val="ListParagraph"/>
        <w:widowControl w:val="0"/>
        <w:numPr>
          <w:ilvl w:val="0"/>
          <w:numId w:val="119"/>
        </w:numPr>
      </w:pPr>
      <w:r>
        <w:t>The designated department or program approver and appropriate Graduate Operations Committee Dean must sign the form and include the date on which it was signed.</w:t>
      </w:r>
    </w:p>
    <w:p w14:paraId="0D29ED8A" w14:textId="1AC68F29" w:rsidR="006A5F91" w:rsidRDefault="001F0C81" w:rsidP="0004170E">
      <w:pPr>
        <w:widowControl w:val="0"/>
        <w:jc w:val="center"/>
      </w:pPr>
      <w:r w:rsidRPr="008C1ACD">
        <w:rPr>
          <w:noProof/>
        </w:rPr>
        <w:lastRenderedPageBreak/>
        <w:drawing>
          <wp:inline distT="0" distB="0" distL="0" distR="0" wp14:anchorId="396C06CD" wp14:editId="004DC8A2">
            <wp:extent cx="5205908" cy="67246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5"/>
                    <a:stretch>
                      <a:fillRect/>
                    </a:stretch>
                  </pic:blipFill>
                  <pic:spPr>
                    <a:xfrm>
                      <a:off x="0" y="0"/>
                      <a:ext cx="5212286" cy="6732889"/>
                    </a:xfrm>
                    <a:prstGeom prst="rect">
                      <a:avLst/>
                    </a:prstGeom>
                  </pic:spPr>
                </pic:pic>
              </a:graphicData>
            </a:graphic>
          </wp:inline>
        </w:drawing>
      </w:r>
      <w:r w:rsidR="00AA7F05" w:rsidRPr="008C1ACD">
        <w:rPr>
          <w:noProof/>
        </w:rPr>
        <w:lastRenderedPageBreak/>
        <w:drawing>
          <wp:inline distT="0" distB="0" distL="0" distR="0" wp14:anchorId="6802E2A6" wp14:editId="51BDDFD5">
            <wp:extent cx="5213842" cy="6732436"/>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a:stretch>
                      <a:fillRect/>
                    </a:stretch>
                  </pic:blipFill>
                  <pic:spPr>
                    <a:xfrm>
                      <a:off x="0" y="0"/>
                      <a:ext cx="5223099" cy="6744389"/>
                    </a:xfrm>
                    <a:prstGeom prst="rect">
                      <a:avLst/>
                    </a:prstGeom>
                  </pic:spPr>
                </pic:pic>
              </a:graphicData>
            </a:graphic>
          </wp:inline>
        </w:drawing>
      </w:r>
      <w:r w:rsidR="00BC3563" w:rsidRPr="008C1ACD">
        <w:rPr>
          <w:noProof/>
        </w:rPr>
        <w:lastRenderedPageBreak/>
        <w:drawing>
          <wp:inline distT="0" distB="0" distL="0" distR="0" wp14:anchorId="4E6EE73E" wp14:editId="0FAA1D14">
            <wp:extent cx="5232137" cy="6750050"/>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7"/>
                    <a:stretch>
                      <a:fillRect/>
                    </a:stretch>
                  </pic:blipFill>
                  <pic:spPr>
                    <a:xfrm>
                      <a:off x="0" y="0"/>
                      <a:ext cx="5238319" cy="6758026"/>
                    </a:xfrm>
                    <a:prstGeom prst="rect">
                      <a:avLst/>
                    </a:prstGeom>
                  </pic:spPr>
                </pic:pic>
              </a:graphicData>
            </a:graphic>
          </wp:inline>
        </w:drawing>
      </w:r>
    </w:p>
    <w:p w14:paraId="46BF77BD" w14:textId="1CA746E0" w:rsidR="00EA7F4A" w:rsidRPr="0096261A" w:rsidRDefault="00EA7F4A" w:rsidP="0004170E">
      <w:pPr>
        <w:widowControl w:val="0"/>
      </w:pPr>
    </w:p>
    <w:p w14:paraId="063397B1" w14:textId="64718A08" w:rsidR="00962DC7" w:rsidRDefault="00962DC7" w:rsidP="0004170E">
      <w:pPr>
        <w:pStyle w:val="Heading2"/>
        <w:keepNext w:val="0"/>
        <w:keepLines w:val="0"/>
        <w:widowControl w:val="0"/>
      </w:pPr>
      <w:bookmarkStart w:id="471" w:name="_Toc140129399"/>
      <w:r>
        <w:t xml:space="preserve">Academic Department Approval For Graduate Assistant To Work &gt;50% </w:t>
      </w:r>
      <w:proofErr w:type="gramStart"/>
      <w:r>
        <w:t>Effort</w:t>
      </w:r>
      <w:bookmarkEnd w:id="471"/>
      <w:proofErr w:type="gramEnd"/>
    </w:p>
    <w:p w14:paraId="1D48B8FF" w14:textId="77777777" w:rsidR="00962DC7" w:rsidRPr="00962DC7" w:rsidRDefault="00962DC7" w:rsidP="0004170E">
      <w:pPr>
        <w:widowControl w:val="0"/>
        <w:spacing w:line="240" w:lineRule="auto"/>
        <w:rPr>
          <w:sz w:val="2"/>
          <w:szCs w:val="2"/>
        </w:rPr>
      </w:pPr>
    </w:p>
    <w:p w14:paraId="2E77CFFD" w14:textId="77777777" w:rsidR="00C05355" w:rsidRDefault="00C05355" w:rsidP="0004170E">
      <w:pPr>
        <w:pStyle w:val="ListParagraph"/>
        <w:widowControl w:val="0"/>
        <w:numPr>
          <w:ilvl w:val="0"/>
          <w:numId w:val="112"/>
        </w:numPr>
      </w:pPr>
      <w:r>
        <w:t>HROE, AgriLife, and Engineering Grad Partner(s) process t</w:t>
      </w:r>
      <w:r w:rsidRPr="0096261A">
        <w:t>he</w:t>
      </w:r>
      <w:r>
        <w:t xml:space="preserve"> Academic Department Request for a Graduate Assistant to work greater than 50% FTE (20 hours per week) for their respective employees.</w:t>
      </w:r>
    </w:p>
    <w:p w14:paraId="4572E07F" w14:textId="77777777" w:rsidR="00C05355" w:rsidRDefault="00C05355" w:rsidP="0004170E">
      <w:pPr>
        <w:pStyle w:val="ListParagraph"/>
        <w:widowControl w:val="0"/>
        <w:numPr>
          <w:ilvl w:val="1"/>
          <w:numId w:val="112"/>
        </w:numPr>
      </w:pPr>
      <w:r>
        <w:t>The</w:t>
      </w:r>
      <w:r w:rsidRPr="00696378">
        <w:t xml:space="preserve"> </w:t>
      </w:r>
      <w:r>
        <w:t xml:space="preserve">graduate student must meet </w:t>
      </w:r>
      <w:hyperlink r:id="rId368" w:history="1">
        <w:r w:rsidRPr="00696378">
          <w:rPr>
            <w:rStyle w:val="Hyperlink"/>
            <w:rFonts w:asciiTheme="minorHAnsi" w:hAnsiTheme="minorHAnsi" w:cstheme="minorBidi"/>
          </w:rPr>
          <w:t>Graduate Assistantship registration requirements</w:t>
        </w:r>
      </w:hyperlink>
      <w:r>
        <w:t xml:space="preserve">.  </w:t>
      </w:r>
      <w:r w:rsidRPr="0096261A">
        <w:t xml:space="preserve"> </w:t>
      </w:r>
    </w:p>
    <w:p w14:paraId="631B3BD4" w14:textId="77777777" w:rsidR="00C05355" w:rsidRPr="0096261A" w:rsidRDefault="00C05355" w:rsidP="0004170E">
      <w:pPr>
        <w:pStyle w:val="ListParagraph"/>
        <w:widowControl w:val="0"/>
        <w:numPr>
          <w:ilvl w:val="1"/>
          <w:numId w:val="112"/>
        </w:numPr>
      </w:pPr>
      <w:r w:rsidRPr="0096261A">
        <w:t>The form can only be submitted for one semester at a time.</w:t>
      </w:r>
    </w:p>
    <w:p w14:paraId="26D33019" w14:textId="77777777" w:rsidR="00C05355" w:rsidRPr="0096261A" w:rsidRDefault="00C05355" w:rsidP="0004170E">
      <w:pPr>
        <w:pStyle w:val="ListParagraph"/>
        <w:widowControl w:val="0"/>
        <w:numPr>
          <w:ilvl w:val="0"/>
          <w:numId w:val="112"/>
        </w:numPr>
      </w:pPr>
      <w:r w:rsidRPr="0096261A">
        <w:t>The student</w:t>
      </w:r>
      <w:r>
        <w:t>’s</w:t>
      </w:r>
      <w:r w:rsidRPr="0096261A">
        <w:t xml:space="preserve"> name and UIN must be listed as they appear in COMPASS. </w:t>
      </w:r>
    </w:p>
    <w:p w14:paraId="0EE90122" w14:textId="77777777" w:rsidR="00C05355" w:rsidRDefault="00C05355" w:rsidP="0004170E">
      <w:pPr>
        <w:pStyle w:val="ListParagraph"/>
        <w:widowControl w:val="0"/>
        <w:numPr>
          <w:ilvl w:val="0"/>
          <w:numId w:val="112"/>
        </w:numPr>
      </w:pPr>
      <w:r>
        <w:t>The form must note if the student status is F1 or J1</w:t>
      </w:r>
    </w:p>
    <w:p w14:paraId="1BDD24DC" w14:textId="77777777" w:rsidR="00C05355" w:rsidRPr="0096261A" w:rsidRDefault="00C05355" w:rsidP="0004170E">
      <w:pPr>
        <w:pStyle w:val="ListParagraph"/>
        <w:widowControl w:val="0"/>
        <w:numPr>
          <w:ilvl w:val="0"/>
          <w:numId w:val="112"/>
        </w:numPr>
      </w:pPr>
      <w:r>
        <w:t>Academic Term of Request: p</w:t>
      </w:r>
      <w:r w:rsidRPr="0096261A">
        <w:t>rovide the semester that the work is being completed (</w:t>
      </w:r>
      <w:proofErr w:type="gramStart"/>
      <w:r w:rsidRPr="0096261A">
        <w:t>e.g.</w:t>
      </w:r>
      <w:proofErr w:type="gramEnd"/>
      <w:r w:rsidRPr="0096261A">
        <w:t xml:space="preserve"> Fall 2016).</w:t>
      </w:r>
    </w:p>
    <w:p w14:paraId="0DDBC58C" w14:textId="77777777" w:rsidR="00C05355" w:rsidRDefault="00C05355" w:rsidP="0004170E">
      <w:pPr>
        <w:pStyle w:val="ListParagraph"/>
        <w:widowControl w:val="0"/>
        <w:numPr>
          <w:ilvl w:val="0"/>
          <w:numId w:val="112"/>
        </w:numPr>
      </w:pPr>
      <w:r>
        <w:t xml:space="preserve">List the Department Point of Contact information for the primary appointment, including email and phone number, usually the business administrator or individual in the department who manages graduate assistant payroll/benefits.  </w:t>
      </w:r>
    </w:p>
    <w:p w14:paraId="4336331F" w14:textId="77777777" w:rsidR="00C05355" w:rsidRDefault="00C05355" w:rsidP="0004170E">
      <w:pPr>
        <w:pStyle w:val="ListParagraph"/>
        <w:widowControl w:val="0"/>
        <w:numPr>
          <w:ilvl w:val="0"/>
          <w:numId w:val="112"/>
        </w:numPr>
      </w:pPr>
      <w:r>
        <w:t xml:space="preserve">Summary of Duties:  A description of duties for each position is required.  </w:t>
      </w:r>
    </w:p>
    <w:p w14:paraId="11540CFF" w14:textId="77777777" w:rsidR="00C05355" w:rsidRDefault="00C05355" w:rsidP="0004170E">
      <w:pPr>
        <w:pStyle w:val="ListParagraph"/>
        <w:widowControl w:val="0"/>
        <w:numPr>
          <w:ilvl w:val="0"/>
          <w:numId w:val="112"/>
        </w:numPr>
      </w:pPr>
      <w:r>
        <w:t xml:space="preserve">Provide information regarding the student’s additional appointment or increased effort. </w:t>
      </w:r>
    </w:p>
    <w:p w14:paraId="60835938" w14:textId="77777777" w:rsidR="00C05355" w:rsidRDefault="00C05355" w:rsidP="0004170E">
      <w:pPr>
        <w:pStyle w:val="ListParagraph"/>
        <w:widowControl w:val="0"/>
        <w:numPr>
          <w:ilvl w:val="0"/>
          <w:numId w:val="112"/>
        </w:numPr>
      </w:pPr>
      <w:r>
        <w:t>List the Department Point of Contact for the additional appointment; include email and phone number.</w:t>
      </w:r>
    </w:p>
    <w:p w14:paraId="2A02973B" w14:textId="77777777" w:rsidR="00C05355" w:rsidRDefault="00C05355" w:rsidP="0004170E">
      <w:pPr>
        <w:pStyle w:val="ListParagraph"/>
        <w:widowControl w:val="0"/>
        <w:numPr>
          <w:ilvl w:val="0"/>
          <w:numId w:val="112"/>
        </w:numPr>
      </w:pPr>
      <w:r>
        <w:t xml:space="preserve">The department head from the student’s academic home department or their committee chair (if they have an approved degree plan on file with the Graduate and Professional School) must approve the form. </w:t>
      </w:r>
    </w:p>
    <w:p w14:paraId="40707CC3" w14:textId="77777777" w:rsidR="00C05355" w:rsidRDefault="00C05355" w:rsidP="0004170E">
      <w:pPr>
        <w:pStyle w:val="ListParagraph"/>
        <w:widowControl w:val="0"/>
        <w:numPr>
          <w:ilvl w:val="0"/>
          <w:numId w:val="112"/>
        </w:numPr>
      </w:pPr>
      <w:r>
        <w:t xml:space="preserve">If the student’s academic home is in Texas A&amp;M Galveston, AgriLife, or the College of Engineering, the GOC Dean’s signature is also required.  </w:t>
      </w:r>
    </w:p>
    <w:p w14:paraId="366F25DF" w14:textId="77777777" w:rsidR="00C05355" w:rsidRPr="0096261A" w:rsidRDefault="00C05355" w:rsidP="0004170E">
      <w:pPr>
        <w:widowControl w:val="0"/>
      </w:pPr>
      <w:r>
        <w:t xml:space="preserve">Once the form has been completed and signatures obtained, the form should be returned to the employing department to be uploaded with the associated Workday request. </w:t>
      </w:r>
      <w:r w:rsidRPr="0096261A">
        <w:t>Common reasons the form may be returned:</w:t>
      </w:r>
    </w:p>
    <w:p w14:paraId="610CBE77" w14:textId="77777777" w:rsidR="00C05355" w:rsidRDefault="00C05355" w:rsidP="0004170E">
      <w:pPr>
        <w:pStyle w:val="ListParagraph"/>
        <w:widowControl w:val="0"/>
        <w:numPr>
          <w:ilvl w:val="0"/>
          <w:numId w:val="49"/>
        </w:numPr>
      </w:pPr>
      <w:r w:rsidRPr="0096261A">
        <w:t xml:space="preserve">The student is not registered for the semester that the work is being </w:t>
      </w:r>
      <w:proofErr w:type="gramStart"/>
      <w:r w:rsidRPr="0096261A">
        <w:t>completed</w:t>
      </w:r>
      <w:proofErr w:type="gramEnd"/>
    </w:p>
    <w:p w14:paraId="40F3CEFF" w14:textId="77777777" w:rsidR="00C05355" w:rsidRPr="0096261A" w:rsidRDefault="00C05355" w:rsidP="0004170E">
      <w:pPr>
        <w:pStyle w:val="ListParagraph"/>
        <w:widowControl w:val="0"/>
        <w:numPr>
          <w:ilvl w:val="0"/>
          <w:numId w:val="49"/>
        </w:numPr>
      </w:pPr>
      <w:r>
        <w:t xml:space="preserve">The student is an F1 or J1 student request to work greater than 20 hours per week during a fall or spring term when classes are in </w:t>
      </w:r>
      <w:proofErr w:type="gramStart"/>
      <w:r>
        <w:t>session</w:t>
      </w:r>
      <w:proofErr w:type="gramEnd"/>
    </w:p>
    <w:p w14:paraId="6458D876" w14:textId="77777777" w:rsidR="00C05355" w:rsidRPr="0096261A" w:rsidRDefault="00C05355" w:rsidP="0004170E">
      <w:pPr>
        <w:pStyle w:val="ListParagraph"/>
        <w:widowControl w:val="0"/>
        <w:numPr>
          <w:ilvl w:val="0"/>
          <w:numId w:val="49"/>
        </w:numPr>
      </w:pPr>
      <w:r w:rsidRPr="0096261A">
        <w:t xml:space="preserve">The student is not </w:t>
      </w:r>
      <w:r>
        <w:t>meeting Graduate Assistant Registration requirements</w:t>
      </w:r>
      <w:r w:rsidRPr="0096261A">
        <w:t xml:space="preserve"> for the semester that the work is being </w:t>
      </w:r>
      <w:proofErr w:type="gramStart"/>
      <w:r w:rsidRPr="0096261A">
        <w:t>completed</w:t>
      </w:r>
      <w:proofErr w:type="gramEnd"/>
    </w:p>
    <w:p w14:paraId="3F75202D" w14:textId="77777777" w:rsidR="00C05355" w:rsidRPr="0096261A" w:rsidRDefault="00C05355" w:rsidP="0004170E">
      <w:pPr>
        <w:pStyle w:val="ListParagraph"/>
        <w:widowControl w:val="0"/>
        <w:numPr>
          <w:ilvl w:val="0"/>
          <w:numId w:val="49"/>
        </w:numPr>
      </w:pPr>
      <w:r w:rsidRPr="0096261A">
        <w:t xml:space="preserve">The form </w:t>
      </w:r>
      <w:r>
        <w:t>lacks</w:t>
      </w:r>
      <w:r w:rsidRPr="0096261A">
        <w:t xml:space="preserve"> required </w:t>
      </w:r>
      <w:proofErr w:type="gramStart"/>
      <w:r w:rsidRPr="0096261A">
        <w:t>information</w:t>
      </w:r>
      <w:proofErr w:type="gramEnd"/>
    </w:p>
    <w:p w14:paraId="0B603B1D" w14:textId="77777777" w:rsidR="00C05355" w:rsidRPr="0096261A" w:rsidRDefault="00C05355" w:rsidP="0004170E">
      <w:pPr>
        <w:pStyle w:val="ListParagraph"/>
        <w:widowControl w:val="0"/>
        <w:numPr>
          <w:ilvl w:val="0"/>
          <w:numId w:val="49"/>
        </w:numPr>
      </w:pPr>
      <w:r w:rsidRPr="0096261A">
        <w:t xml:space="preserve">The form </w:t>
      </w:r>
      <w:r>
        <w:t>lacks</w:t>
      </w:r>
      <w:r w:rsidRPr="0096261A">
        <w:t xml:space="preserve"> a required </w:t>
      </w:r>
      <w:proofErr w:type="gramStart"/>
      <w:r w:rsidRPr="0096261A">
        <w:t>signature</w:t>
      </w:r>
      <w:proofErr w:type="gramEnd"/>
    </w:p>
    <w:p w14:paraId="0FA15D0B" w14:textId="05C87612" w:rsidR="00EA7F4A" w:rsidRDefault="00C05355" w:rsidP="0004170E">
      <w:pPr>
        <w:pStyle w:val="ListParagraph"/>
        <w:widowControl w:val="0"/>
        <w:numPr>
          <w:ilvl w:val="0"/>
          <w:numId w:val="49"/>
        </w:numPr>
      </w:pPr>
      <w:r w:rsidRPr="0096261A">
        <w:t xml:space="preserve">The form is submitted for more than one </w:t>
      </w:r>
      <w:proofErr w:type="gramStart"/>
      <w:r w:rsidRPr="0096261A">
        <w:t>semester</w:t>
      </w:r>
      <w:proofErr w:type="gramEnd"/>
    </w:p>
    <w:p w14:paraId="3C7B21F3" w14:textId="1CC15916" w:rsidR="00C245A8" w:rsidRPr="0096261A" w:rsidRDefault="007E10AC" w:rsidP="0004170E">
      <w:pPr>
        <w:widowControl w:val="0"/>
        <w:ind w:left="360"/>
        <w:jc w:val="center"/>
      </w:pPr>
      <w:r>
        <w:rPr>
          <w:noProof/>
        </w:rPr>
        <w:lastRenderedPageBreak/>
        <w:drawing>
          <wp:inline distT="0" distB="0" distL="0" distR="0" wp14:anchorId="16E60B64" wp14:editId="09650C65">
            <wp:extent cx="4838700" cy="6605136"/>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9"/>
                    <a:stretch>
                      <a:fillRect/>
                    </a:stretch>
                  </pic:blipFill>
                  <pic:spPr>
                    <a:xfrm>
                      <a:off x="0" y="0"/>
                      <a:ext cx="4842858" cy="6610811"/>
                    </a:xfrm>
                    <a:prstGeom prst="rect">
                      <a:avLst/>
                    </a:prstGeom>
                  </pic:spPr>
                </pic:pic>
              </a:graphicData>
            </a:graphic>
          </wp:inline>
        </w:drawing>
      </w:r>
    </w:p>
    <w:p w14:paraId="5AD22E88" w14:textId="62A7F749" w:rsidR="00EA7F4A" w:rsidRPr="0096261A" w:rsidRDefault="00EA7F4A" w:rsidP="0004170E">
      <w:pPr>
        <w:pStyle w:val="Heading2"/>
        <w:keepNext w:val="0"/>
        <w:keepLines w:val="0"/>
        <w:widowControl w:val="0"/>
      </w:pPr>
      <w:bookmarkStart w:id="472" w:name="_Toc140129400"/>
      <w:r w:rsidRPr="0096261A">
        <w:lastRenderedPageBreak/>
        <w:t>Request for Doctoral Student to Add a Secondary Master’s</w:t>
      </w:r>
      <w:r>
        <w:t xml:space="preserve"> </w:t>
      </w:r>
      <w:r w:rsidRPr="0096261A">
        <w:t>Degree Program</w:t>
      </w:r>
      <w:bookmarkEnd w:id="472"/>
    </w:p>
    <w:p w14:paraId="34F0E9C8" w14:textId="77777777" w:rsidR="004D0AC3" w:rsidRDefault="004D0AC3" w:rsidP="0004170E">
      <w:pPr>
        <w:pStyle w:val="ListParagraph"/>
        <w:widowControl w:val="0"/>
        <w:numPr>
          <w:ilvl w:val="0"/>
          <w:numId w:val="50"/>
        </w:numPr>
      </w:pPr>
      <w:r>
        <w:t xml:space="preserve">This is completed in </w:t>
      </w:r>
      <w:proofErr w:type="spellStart"/>
      <w:r>
        <w:t>AdobeSign</w:t>
      </w:r>
      <w:proofErr w:type="spellEnd"/>
      <w:r>
        <w:t>.</w:t>
      </w:r>
    </w:p>
    <w:p w14:paraId="19456883" w14:textId="77777777" w:rsidR="004D0AC3" w:rsidRDefault="004D0AC3" w:rsidP="0004170E">
      <w:pPr>
        <w:pStyle w:val="ListParagraph"/>
        <w:widowControl w:val="0"/>
        <w:numPr>
          <w:ilvl w:val="1"/>
          <w:numId w:val="50"/>
        </w:numPr>
      </w:pPr>
      <w:r>
        <w:t xml:space="preserve">This can be found on the </w:t>
      </w:r>
      <w:hyperlink r:id="rId370" w:history="1">
        <w:r w:rsidRPr="00E94BFF">
          <w:rPr>
            <w:rStyle w:val="Hyperlink"/>
            <w:rFonts w:asciiTheme="minorHAnsi" w:hAnsiTheme="minorHAnsi" w:cstheme="minorBidi"/>
          </w:rPr>
          <w:t>Graduate and Professional School website</w:t>
        </w:r>
      </w:hyperlink>
      <w:r>
        <w:t xml:space="preserve"> at </w:t>
      </w:r>
      <w:hyperlink r:id="rId371" w:history="1">
        <w:r w:rsidRPr="009639A9">
          <w:rPr>
            <w:rStyle w:val="Hyperlink"/>
            <w:rFonts w:asciiTheme="minorHAnsi" w:hAnsiTheme="minorHAnsi" w:cstheme="minorBidi"/>
          </w:rPr>
          <w:t>https://grad.tamu.edu/knowledge-center/forms/request-to-add-secondary-curriculum</w:t>
        </w:r>
      </w:hyperlink>
      <w:r>
        <w:t>.</w:t>
      </w:r>
    </w:p>
    <w:p w14:paraId="16C72EAD" w14:textId="77777777" w:rsidR="004D0AC3" w:rsidRDefault="004D0AC3" w:rsidP="0004170E">
      <w:pPr>
        <w:pStyle w:val="ListParagraph"/>
        <w:widowControl w:val="0"/>
        <w:numPr>
          <w:ilvl w:val="0"/>
          <w:numId w:val="50"/>
        </w:numPr>
      </w:pPr>
      <w:r w:rsidRPr="0096261A">
        <w:t xml:space="preserve">This completed form should be submitted by the doctoral department of the student. </w:t>
      </w:r>
    </w:p>
    <w:p w14:paraId="72566874" w14:textId="77777777" w:rsidR="004D0AC3" w:rsidRPr="0096261A" w:rsidRDefault="004D0AC3" w:rsidP="0004170E">
      <w:pPr>
        <w:pStyle w:val="ListParagraph"/>
        <w:widowControl w:val="0"/>
        <w:numPr>
          <w:ilvl w:val="0"/>
          <w:numId w:val="50"/>
        </w:numPr>
      </w:pPr>
      <w:r w:rsidRPr="0096261A">
        <w:t xml:space="preserve">Student/department should indicate which circumstance they are requesting to add the secondary program. </w:t>
      </w:r>
    </w:p>
    <w:p w14:paraId="77F22086" w14:textId="77777777" w:rsidR="004D0AC3" w:rsidRPr="0096261A" w:rsidRDefault="004D0AC3" w:rsidP="0004170E">
      <w:pPr>
        <w:pStyle w:val="ListParagraph"/>
        <w:widowControl w:val="0"/>
        <w:numPr>
          <w:ilvl w:val="0"/>
          <w:numId w:val="50"/>
        </w:numPr>
      </w:pPr>
      <w:r w:rsidRPr="0096261A">
        <w:t xml:space="preserve">Student’s name should be listed exactly as it appears in Compass. Include UIN. </w:t>
      </w:r>
    </w:p>
    <w:p w14:paraId="1ED6B496" w14:textId="77777777" w:rsidR="004D0AC3" w:rsidRPr="0096261A" w:rsidRDefault="004D0AC3" w:rsidP="0004170E">
      <w:pPr>
        <w:pStyle w:val="ListParagraph"/>
        <w:widowControl w:val="0"/>
        <w:numPr>
          <w:ilvl w:val="0"/>
          <w:numId w:val="50"/>
        </w:numPr>
      </w:pPr>
      <w:r w:rsidRPr="0096261A">
        <w:t xml:space="preserve">Check the appropriate box for the current doctoral program, or for option 3, the doctoral program the student is moving into. Write out the department name or code and major. </w:t>
      </w:r>
    </w:p>
    <w:p w14:paraId="2DDA945E" w14:textId="77777777" w:rsidR="004D0AC3" w:rsidRPr="0096261A" w:rsidRDefault="004D0AC3" w:rsidP="0004170E">
      <w:pPr>
        <w:pStyle w:val="ListParagraph"/>
        <w:widowControl w:val="0"/>
        <w:numPr>
          <w:ilvl w:val="0"/>
          <w:numId w:val="50"/>
        </w:numPr>
      </w:pPr>
      <w:r w:rsidRPr="0096261A">
        <w:t>Check the appropriate box for the proposed secondary master’s program. Write out the department name or code and major.</w:t>
      </w:r>
    </w:p>
    <w:p w14:paraId="357AA4A1" w14:textId="77777777" w:rsidR="004D0AC3" w:rsidRPr="0096261A" w:rsidRDefault="004D0AC3" w:rsidP="0004170E">
      <w:pPr>
        <w:pStyle w:val="ListParagraph"/>
        <w:widowControl w:val="0"/>
        <w:numPr>
          <w:ilvl w:val="0"/>
          <w:numId w:val="50"/>
        </w:numPr>
      </w:pPr>
      <w:r w:rsidRPr="0096261A">
        <w:t>Please provide the expected semester and year of graduation for the master’s degree.</w:t>
      </w:r>
    </w:p>
    <w:p w14:paraId="3D0A7D18" w14:textId="77777777" w:rsidR="004D0AC3" w:rsidRPr="0096261A" w:rsidRDefault="004D0AC3" w:rsidP="0004170E">
      <w:pPr>
        <w:pStyle w:val="ListParagraph"/>
        <w:widowControl w:val="0"/>
        <w:numPr>
          <w:ilvl w:val="0"/>
          <w:numId w:val="50"/>
        </w:numPr>
      </w:pPr>
      <w:r w:rsidRPr="0096261A">
        <w:t xml:space="preserve">Student’s name should be listed exactly as it appears in Compass. </w:t>
      </w:r>
    </w:p>
    <w:p w14:paraId="566DDBEE" w14:textId="77777777" w:rsidR="004D0AC3" w:rsidRPr="0096261A" w:rsidRDefault="004D0AC3" w:rsidP="0004170E">
      <w:pPr>
        <w:pStyle w:val="ListParagraph"/>
        <w:widowControl w:val="0"/>
        <w:numPr>
          <w:ilvl w:val="0"/>
          <w:numId w:val="50"/>
        </w:numPr>
      </w:pPr>
      <w:r w:rsidRPr="0096261A">
        <w:t xml:space="preserve">Please indicate whether the doctoral department will allow filing of 64-hour degree plan with completion of master’s degree by checking yes or no. </w:t>
      </w:r>
    </w:p>
    <w:p w14:paraId="4F9B2DF9" w14:textId="77777777" w:rsidR="004D0AC3" w:rsidRPr="0096261A" w:rsidRDefault="004D0AC3" w:rsidP="0004170E">
      <w:pPr>
        <w:pStyle w:val="ListParagraph"/>
        <w:widowControl w:val="0"/>
        <w:numPr>
          <w:ilvl w:val="0"/>
          <w:numId w:val="50"/>
        </w:numPr>
      </w:pPr>
      <w:r w:rsidRPr="0096261A">
        <w:t xml:space="preserve">Department should specify any stipulations for either the doctoral or master’s programs related to the addition of the secondary degree program. </w:t>
      </w:r>
    </w:p>
    <w:p w14:paraId="0F3F949C" w14:textId="77777777" w:rsidR="004D0AC3" w:rsidRPr="0096261A" w:rsidRDefault="004D0AC3" w:rsidP="0004170E">
      <w:pPr>
        <w:pStyle w:val="ListParagraph"/>
        <w:widowControl w:val="0"/>
        <w:numPr>
          <w:ilvl w:val="0"/>
          <w:numId w:val="50"/>
        </w:numPr>
      </w:pPr>
      <w:r w:rsidRPr="0096261A">
        <w:t>Student should sign and date the form.</w:t>
      </w:r>
    </w:p>
    <w:p w14:paraId="1534CE69" w14:textId="77777777" w:rsidR="004D0AC3" w:rsidRPr="0096261A" w:rsidRDefault="004D0AC3" w:rsidP="0004170E">
      <w:pPr>
        <w:pStyle w:val="ListParagraph"/>
        <w:widowControl w:val="0"/>
        <w:numPr>
          <w:ilvl w:val="0"/>
          <w:numId w:val="50"/>
        </w:numPr>
      </w:pPr>
      <w:r w:rsidRPr="0096261A">
        <w:t>Both department heads are required to sign the form. If the student currently has a committee for either degree program, th</w:t>
      </w:r>
      <w:r>
        <w:t>at</w:t>
      </w:r>
      <w:r w:rsidRPr="0096261A">
        <w:t xml:space="preserve"> committee is also required to sign the form.</w:t>
      </w:r>
    </w:p>
    <w:p w14:paraId="77382DDC" w14:textId="77777777" w:rsidR="00EA7F4A" w:rsidRPr="0096261A" w:rsidRDefault="00EA7F4A" w:rsidP="0004170E">
      <w:pPr>
        <w:widowControl w:val="0"/>
      </w:pPr>
    </w:p>
    <w:p w14:paraId="41444B0E" w14:textId="77777777" w:rsidR="00EA7F4A" w:rsidRPr="0096261A" w:rsidRDefault="00EA7F4A" w:rsidP="0004170E">
      <w:pPr>
        <w:widowControl w:val="0"/>
      </w:pPr>
    </w:p>
    <w:p w14:paraId="740034EB" w14:textId="77777777" w:rsidR="00EA7F4A" w:rsidRPr="0096261A" w:rsidRDefault="00EA7F4A" w:rsidP="0004170E">
      <w:pPr>
        <w:widowControl w:val="0"/>
      </w:pPr>
    </w:p>
    <w:p w14:paraId="46FB1D99" w14:textId="2E20F69B" w:rsidR="00EA7F4A" w:rsidRPr="0096261A" w:rsidRDefault="00EA7F4A" w:rsidP="0004170E">
      <w:pPr>
        <w:widowControl w:val="0"/>
      </w:pPr>
    </w:p>
    <w:p w14:paraId="3A61E6BA" w14:textId="3103164A" w:rsidR="00EA7F4A" w:rsidRDefault="008718B5" w:rsidP="0004170E">
      <w:pPr>
        <w:widowControl w:val="0"/>
        <w:rPr>
          <w:noProof/>
        </w:rPr>
      </w:pPr>
      <w:r>
        <w:rPr>
          <w:noProof/>
        </w:rPr>
        <w:lastRenderedPageBreak/>
        <w:drawing>
          <wp:inline distT="0" distB="0" distL="0" distR="0" wp14:anchorId="0E74E53B" wp14:editId="00CC9CDC">
            <wp:extent cx="6858000" cy="8864600"/>
            <wp:effectExtent l="0" t="0" r="0" b="0"/>
            <wp:docPr id="1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6858000" cy="8864600"/>
                    </a:xfrm>
                    <a:prstGeom prst="rect">
                      <a:avLst/>
                    </a:prstGeom>
                    <a:noFill/>
                    <a:ln>
                      <a:noFill/>
                    </a:ln>
                  </pic:spPr>
                </pic:pic>
              </a:graphicData>
            </a:graphic>
          </wp:inline>
        </w:drawing>
      </w:r>
    </w:p>
    <w:p w14:paraId="5E7AE8F3" w14:textId="5C886F37" w:rsidR="00FF6E76" w:rsidRPr="0096261A" w:rsidRDefault="008718B5" w:rsidP="0004170E">
      <w:pPr>
        <w:widowControl w:val="0"/>
      </w:pPr>
      <w:r>
        <w:rPr>
          <w:noProof/>
        </w:rPr>
        <w:lastRenderedPageBreak/>
        <w:drawing>
          <wp:inline distT="0" distB="0" distL="0" distR="0" wp14:anchorId="358AB47E" wp14:editId="44AA61AA">
            <wp:extent cx="6858000" cy="88646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6858000" cy="8864600"/>
                    </a:xfrm>
                    <a:prstGeom prst="rect">
                      <a:avLst/>
                    </a:prstGeom>
                    <a:noFill/>
                    <a:ln>
                      <a:noFill/>
                    </a:ln>
                  </pic:spPr>
                </pic:pic>
              </a:graphicData>
            </a:graphic>
          </wp:inline>
        </w:drawing>
      </w:r>
    </w:p>
    <w:sectPr w:rsidR="00FF6E76" w:rsidRPr="0096261A" w:rsidSect="001762EF">
      <w:footerReference w:type="default" r:id="rId374"/>
      <w:footerReference w:type="first" r:id="rId375"/>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7FC5A" w14:textId="77777777" w:rsidR="00517738" w:rsidRDefault="00517738" w:rsidP="00DE7FEC">
      <w:pPr>
        <w:spacing w:after="0" w:line="240" w:lineRule="auto"/>
      </w:pPr>
      <w:r>
        <w:separator/>
      </w:r>
    </w:p>
  </w:endnote>
  <w:endnote w:type="continuationSeparator" w:id="0">
    <w:p w14:paraId="532EEA89" w14:textId="77777777" w:rsidR="00517738" w:rsidRDefault="00517738" w:rsidP="00DE7F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20B0604020202020204"/>
    <w:charset w:val="00"/>
    <w:family w:val="roman"/>
    <w:notTrueType/>
    <w:pitch w:val="variable"/>
    <w:sig w:usb0="6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Giddyup Std">
    <w:panose1 w:val="020B0604020202020204"/>
    <w:charset w:val="00"/>
    <w:family w:val="script"/>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8602189"/>
      <w:docPartObj>
        <w:docPartGallery w:val="Page Numbers (Bottom of Page)"/>
        <w:docPartUnique/>
      </w:docPartObj>
    </w:sdtPr>
    <w:sdtEndPr>
      <w:rPr>
        <w:noProof/>
      </w:rPr>
    </w:sdtEndPr>
    <w:sdtContent>
      <w:p w14:paraId="3AC2ABA3" w14:textId="138D7062" w:rsidR="001B2F68" w:rsidRDefault="001B2F68">
        <w:pPr>
          <w:pStyle w:val="Footer"/>
          <w:jc w:val="center"/>
        </w:pPr>
      </w:p>
      <w:p w14:paraId="19E27FE1" w14:textId="4012234D" w:rsidR="001B2F68" w:rsidRDefault="001B2F68">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725D638A" w14:textId="77777777" w:rsidR="001B2F68" w:rsidRDefault="001B2F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1800702"/>
      <w:docPartObj>
        <w:docPartGallery w:val="Page Numbers (Bottom of Page)"/>
        <w:docPartUnique/>
      </w:docPartObj>
    </w:sdtPr>
    <w:sdtEndPr>
      <w:rPr>
        <w:noProof/>
      </w:rPr>
    </w:sdtEndPr>
    <w:sdtContent>
      <w:p w14:paraId="62974CB8" w14:textId="5B7288DE" w:rsidR="001B2F68" w:rsidRDefault="001B2F68" w:rsidP="00D10F79">
        <w:pPr>
          <w:pStyle w:val="Footer"/>
          <w:rPr>
            <w:noProof/>
          </w:rPr>
        </w:pPr>
        <w:r>
          <w:t>NOTES: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dtContent>
  </w:sdt>
  <w:sdt>
    <w:sdtPr>
      <w:id w:val="1938936854"/>
      <w:docPartObj>
        <w:docPartGallery w:val="Page Numbers (Bottom of Page)"/>
        <w:docPartUnique/>
      </w:docPartObj>
    </w:sdtPr>
    <w:sdtEndPr>
      <w:rPr>
        <w:noProof/>
      </w:rPr>
    </w:sdtEndPr>
    <w:sdtContent>
      <w:p w14:paraId="61670EFA" w14:textId="56EDECDF" w:rsidR="001B2F68" w:rsidRDefault="001B2F68">
        <w:pPr>
          <w:pStyle w:val="Footer"/>
          <w:jc w:val="center"/>
        </w:pPr>
        <w:r>
          <w:fldChar w:fldCharType="begin"/>
        </w:r>
        <w:r>
          <w:instrText xml:space="preserve"> PAGE   \* MERGEFORMAT </w:instrText>
        </w:r>
        <w:r>
          <w:fldChar w:fldCharType="separate"/>
        </w:r>
        <w:r>
          <w:rPr>
            <w:noProof/>
          </w:rPr>
          <w:t>71</w:t>
        </w:r>
        <w:r>
          <w:rPr>
            <w:noProof/>
          </w:rPr>
          <w:fldChar w:fldCharType="end"/>
        </w:r>
      </w:p>
    </w:sdtContent>
  </w:sdt>
  <w:p w14:paraId="49B66862" w14:textId="77777777" w:rsidR="001B2F68" w:rsidRDefault="001B2F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D46FD" w14:textId="77777777" w:rsidR="001B2F68" w:rsidRDefault="001B2F68">
    <w:pPr>
      <w:spacing w:after="0" w:line="40" w:lineRule="exact"/>
      <w:rPr>
        <w:sz w:val="4"/>
        <w:szCs w:val="4"/>
      </w:rPr>
    </w:pPr>
    <w:r>
      <w:rPr>
        <w:noProof/>
      </w:rPr>
      <mc:AlternateContent>
        <mc:Choice Requires="wps">
          <w:drawing>
            <wp:anchor distT="0" distB="0" distL="114300" distR="114300" simplePos="0" relativeHeight="251660288" behindDoc="1" locked="0" layoutInCell="1" allowOverlap="1" wp14:anchorId="4861A6B9" wp14:editId="6545F1D4">
              <wp:simplePos x="0" y="0"/>
              <wp:positionH relativeFrom="page">
                <wp:posOffset>292100</wp:posOffset>
              </wp:positionH>
              <wp:positionV relativeFrom="page">
                <wp:posOffset>9789160</wp:posOffset>
              </wp:positionV>
              <wp:extent cx="605790" cy="177800"/>
              <wp:effectExtent l="0" t="0" r="0" b="0"/>
              <wp:wrapNone/>
              <wp:docPr id="4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2AD09" w14:textId="77777777" w:rsidR="001B2F68" w:rsidRDefault="001B2F68">
                          <w:pPr>
                            <w:spacing w:after="0" w:line="265" w:lineRule="exact"/>
                            <w:ind w:left="20" w:right="-20"/>
                            <w:rPr>
                              <w:rFonts w:ascii="Arial" w:eastAsia="Arial" w:hAnsi="Arial" w:cs="Arial"/>
                              <w:sz w:val="24"/>
                              <w:szCs w:val="24"/>
                            </w:rPr>
                          </w:pPr>
                          <w:r>
                            <w:rPr>
                              <w:rFonts w:ascii="Arial" w:eastAsia="Arial" w:hAnsi="Arial" w:cs="Arial"/>
                              <w:sz w:val="24"/>
                              <w:szCs w:val="24"/>
                            </w:rPr>
                            <w:t xml:space="preserve">Page </w:t>
                          </w:r>
                          <w:r>
                            <w:fldChar w:fldCharType="begin"/>
                          </w:r>
                          <w:r>
                            <w:rPr>
                              <w:rFonts w:ascii="Arial" w:eastAsia="Arial" w:hAnsi="Arial" w:cs="Arial"/>
                              <w:sz w:val="24"/>
                              <w:szCs w:val="24"/>
                            </w:rPr>
                            <w:instrText xml:space="preserve"> PAGE </w:instrText>
                          </w:r>
                          <w:r>
                            <w:fldChar w:fldCharType="separate"/>
                          </w:r>
                          <w:r>
                            <w:rPr>
                              <w:rFonts w:ascii="Arial" w:eastAsia="Arial" w:hAnsi="Arial" w:cs="Arial"/>
                              <w:noProof/>
                              <w:sz w:val="24"/>
                              <w:szCs w:val="24"/>
                            </w:rPr>
                            <w:t>150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61A6B9" id="_x0000_t202" coordsize="21600,21600" o:spt="202" path="m,l,21600r21600,l21600,xe">
              <v:stroke joinstyle="miter"/>
              <v:path gradientshapeok="t" o:connecttype="rect"/>
            </v:shapetype>
            <v:shape id="Text Box 19" o:spid="_x0000_s1027" type="#_x0000_t202" style="position:absolute;margin-left:23pt;margin-top:770.8pt;width:47.7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" filled="f" stroked="f">
              <v:textbox inset="0,0,0,0">
                <w:txbxContent>
                  <w:p w14:paraId="5482AD09" w14:textId="77777777" w:rsidR="001B2F68" w:rsidRDefault="001B2F68">
                    <w:pPr>
                      <w:spacing w:after="0" w:line="265" w:lineRule="exact"/>
                      <w:ind w:left="20" w:right="-20"/>
                      <w:rPr>
                        <w:rFonts w:ascii="Arial" w:eastAsia="Arial" w:hAnsi="Arial" w:cs="Arial"/>
                        <w:sz w:val="24"/>
                        <w:szCs w:val="24"/>
                      </w:rPr>
                    </w:pPr>
                    <w:r>
                      <w:rPr>
                        <w:rFonts w:ascii="Arial" w:eastAsia="Arial" w:hAnsi="Arial" w:cs="Arial"/>
                        <w:sz w:val="24"/>
                        <w:szCs w:val="24"/>
                      </w:rPr>
                      <w:t xml:space="preserve">Page </w:t>
                    </w:r>
                    <w:r>
                      <w:fldChar w:fldCharType="begin"/>
                    </w:r>
                    <w:r>
                      <w:rPr>
                        <w:rFonts w:ascii="Arial" w:eastAsia="Arial" w:hAnsi="Arial" w:cs="Arial"/>
                        <w:sz w:val="24"/>
                        <w:szCs w:val="24"/>
                      </w:rPr>
                      <w:instrText xml:space="preserve"> PAGE </w:instrText>
                    </w:r>
                    <w:r>
                      <w:fldChar w:fldCharType="separate"/>
                    </w:r>
                    <w:r>
                      <w:rPr>
                        <w:rFonts w:ascii="Arial" w:eastAsia="Arial" w:hAnsi="Arial" w:cs="Arial"/>
                        <w:noProof/>
                        <w:sz w:val="24"/>
                        <w:szCs w:val="24"/>
                      </w:rPr>
                      <w:t>150</w:t>
                    </w:r>
                    <w:r>
                      <w:fldChar w:fldCharType="end"/>
                    </w:r>
                  </w:p>
                </w:txbxContent>
              </v:textbox>
              <w10:wrap anchorx="page" anchory="page"/>
            </v:shape>
          </w:pict>
        </mc:Fallback>
      </mc:AlternateContent>
    </w:r>
  </w:p>
  <w:p w14:paraId="1903508A" w14:textId="77777777" w:rsidR="001B2F68" w:rsidRDefault="001B2F6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04DA9" w14:textId="2A63FC6F" w:rsidR="001B2F68" w:rsidRDefault="001B2F68">
    <w:pPr>
      <w:pStyle w:val="Footer"/>
      <w:jc w:val="center"/>
    </w:pPr>
  </w:p>
  <w:sdt>
    <w:sdtPr>
      <w:id w:val="1316602770"/>
      <w:docPartObj>
        <w:docPartGallery w:val="Page Numbers (Bottom of Page)"/>
        <w:docPartUnique/>
      </w:docPartObj>
    </w:sdtPr>
    <w:sdtEndPr>
      <w:rPr>
        <w:noProof/>
      </w:rPr>
    </w:sdtEndPr>
    <w:sdtContent>
      <w:p w14:paraId="08AEEADB" w14:textId="77777777" w:rsidR="001B2F68" w:rsidRDefault="001B2F68" w:rsidP="00DC0147">
        <w:pPr>
          <w:pStyle w:val="Footer"/>
          <w:rPr>
            <w:noProof/>
          </w:rPr>
        </w:pPr>
        <w:r>
          <w:t>NOTES: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dtContent>
  </w:sdt>
  <w:p w14:paraId="7A0B112B" w14:textId="511D8794" w:rsidR="001B2F68" w:rsidRDefault="001B2F68" w:rsidP="00DC0147">
    <w:pPr>
      <w:pStyle w:val="Footer"/>
      <w:jc w:val="center"/>
    </w:pPr>
    <w:r>
      <w:t xml:space="preserve"> </w:t>
    </w:r>
    <w:sdt>
      <w:sdtPr>
        <w:id w:val="-133437923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132</w:t>
        </w:r>
        <w:r>
          <w:rPr>
            <w:noProof/>
          </w:rPr>
          <w:fldChar w:fldCharType="end"/>
        </w:r>
      </w:sdtContent>
    </w:sdt>
  </w:p>
  <w:p w14:paraId="159EA3C6" w14:textId="77777777" w:rsidR="001B2F68" w:rsidRDefault="001B2F68">
    <w:pPr>
      <w:spacing w:after="0" w:line="192" w:lineRule="exact"/>
      <w:rPr>
        <w:sz w:val="19"/>
        <w:szCs w:val="19"/>
      </w:rPr>
    </w:pPr>
  </w:p>
  <w:p w14:paraId="7B603E75" w14:textId="77777777" w:rsidR="001B2F68" w:rsidRDefault="001B2F6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83431" w14:textId="4E25E932" w:rsidR="001B2F68" w:rsidRDefault="001B2F68" w:rsidP="000E2505">
    <w:pPr>
      <w:pStyle w:val="Footer"/>
    </w:pPr>
    <w:r w:rsidRPr="00DE7FEC">
      <w:t>NOTES: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w:t>
    </w:r>
  </w:p>
  <w:p w14:paraId="423744FF" w14:textId="1CF87FAA" w:rsidR="001B2F68" w:rsidRPr="00FE0D52" w:rsidRDefault="001B2F68" w:rsidP="000E2505">
    <w:pPr>
      <w:pStyle w:val="Footer"/>
    </w:pPr>
    <w:r>
      <w:t>__________________________________________________________________________________________________</w:t>
    </w:r>
  </w:p>
  <w:p w14:paraId="5D5ECB84" w14:textId="77777777" w:rsidR="001B2F68" w:rsidRDefault="001B2F68" w:rsidP="00A53B74">
    <w:pPr>
      <w:pStyle w:val="Footer"/>
    </w:pPr>
  </w:p>
  <w:p w14:paraId="18B281D7" w14:textId="1CAFFF80" w:rsidR="001B2F68" w:rsidRDefault="00D47DCC">
    <w:pPr>
      <w:pStyle w:val="Footer"/>
      <w:jc w:val="center"/>
    </w:pPr>
    <w:sdt>
      <w:sdtPr>
        <w:id w:val="1948344863"/>
        <w:docPartObj>
          <w:docPartGallery w:val="Page Numbers (Bottom of Page)"/>
          <w:docPartUnique/>
        </w:docPartObj>
      </w:sdtPr>
      <w:sdtEndPr>
        <w:rPr>
          <w:noProof/>
        </w:rPr>
      </w:sdtEndPr>
      <w:sdtContent>
        <w:r w:rsidR="001B2F68">
          <w:fldChar w:fldCharType="begin"/>
        </w:r>
        <w:r w:rsidR="001B2F68">
          <w:instrText xml:space="preserve"> PAGE   \* MERGEFORMAT </w:instrText>
        </w:r>
        <w:r w:rsidR="001B2F68">
          <w:fldChar w:fldCharType="separate"/>
        </w:r>
        <w:r w:rsidR="001B2F68">
          <w:rPr>
            <w:noProof/>
          </w:rPr>
          <w:t>174</w:t>
        </w:r>
        <w:r w:rsidR="001B2F68">
          <w:rPr>
            <w:noProof/>
          </w:rPr>
          <w:fldChar w:fldCharType="end"/>
        </w:r>
      </w:sdtContent>
    </w:sdt>
  </w:p>
  <w:p w14:paraId="132BC463" w14:textId="77777777" w:rsidR="001B2F68" w:rsidRPr="00DE7FEC" w:rsidRDefault="001B2F68" w:rsidP="00A53B7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0033435"/>
      <w:docPartObj>
        <w:docPartGallery w:val="Page Numbers (Bottom of Page)"/>
        <w:docPartUnique/>
      </w:docPartObj>
    </w:sdtPr>
    <w:sdtEndPr>
      <w:rPr>
        <w:noProof/>
      </w:rPr>
    </w:sdtEndPr>
    <w:sdtContent>
      <w:p w14:paraId="270EE0FD" w14:textId="152B4CF9" w:rsidR="001B2F68" w:rsidRDefault="001B2F68" w:rsidP="00A36889">
        <w:pPr>
          <w:pStyle w:val="Footer"/>
        </w:pPr>
        <w:r>
          <w:t>NOTES: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dtContent>
  </w:sdt>
  <w:p w14:paraId="00DA0329" w14:textId="77777777" w:rsidR="001B2F68" w:rsidRDefault="001B2F68" w:rsidP="00A36889">
    <w:pPr>
      <w:pStyle w:val="Footer"/>
    </w:pPr>
  </w:p>
  <w:p w14:paraId="46B7E6AE" w14:textId="5ACE9A78" w:rsidR="001B2F68" w:rsidRDefault="00D47DCC">
    <w:pPr>
      <w:pStyle w:val="Footer"/>
      <w:jc w:val="center"/>
    </w:pPr>
    <w:sdt>
      <w:sdtPr>
        <w:id w:val="-836150843"/>
        <w:docPartObj>
          <w:docPartGallery w:val="Page Numbers (Bottom of Page)"/>
          <w:docPartUnique/>
        </w:docPartObj>
      </w:sdtPr>
      <w:sdtEndPr>
        <w:rPr>
          <w:noProof/>
        </w:rPr>
      </w:sdtEndPr>
      <w:sdtContent>
        <w:r w:rsidR="001B2F68">
          <w:fldChar w:fldCharType="begin"/>
        </w:r>
        <w:r w:rsidR="001B2F68">
          <w:instrText xml:space="preserve"> PAGE   \* MERGEFORMAT </w:instrText>
        </w:r>
        <w:r w:rsidR="001B2F68">
          <w:fldChar w:fldCharType="separate"/>
        </w:r>
        <w:r w:rsidR="001B2F68">
          <w:rPr>
            <w:noProof/>
          </w:rPr>
          <w:t>133</w:t>
        </w:r>
        <w:r w:rsidR="001B2F68">
          <w:rPr>
            <w:noProof/>
          </w:rPr>
          <w:fldChar w:fldCharType="end"/>
        </w:r>
      </w:sdtContent>
    </w:sdt>
  </w:p>
  <w:p w14:paraId="18197030" w14:textId="77777777" w:rsidR="001B2F68" w:rsidRDefault="001B2F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1043F" w14:textId="77777777" w:rsidR="00517738" w:rsidRDefault="00517738" w:rsidP="00DE7FEC">
      <w:pPr>
        <w:spacing w:after="0" w:line="240" w:lineRule="auto"/>
      </w:pPr>
      <w:r>
        <w:separator/>
      </w:r>
    </w:p>
  </w:footnote>
  <w:footnote w:type="continuationSeparator" w:id="0">
    <w:p w14:paraId="39456880" w14:textId="77777777" w:rsidR="00517738" w:rsidRDefault="00517738" w:rsidP="00DE7F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130D0" w14:textId="3F0F1725" w:rsidR="001B2F68" w:rsidRDefault="00D47DCC" w:rsidP="00DC0147">
    <w:pPr>
      <w:pStyle w:val="Subtitle"/>
      <w:jc w:val="center"/>
    </w:pPr>
    <w:fldSimple w:instr=" STYLEREF  &quot;Heading 1&quot;  \* MERGEFORMAT ">
      <w:r w:rsidR="00A317F7">
        <w:rPr>
          <w:noProof/>
        </w:rPr>
        <w:t>Graduate Student Matriculation Processing</w:t>
      </w:r>
    </w:fldSimple>
    <w:r w:rsidR="001B2F68">
      <w:t xml:space="preserve">  </w:t>
    </w:r>
    <w:r w:rsidR="001B2F68">
      <w:sym w:font="Wingdings" w:char="F0AA"/>
    </w:r>
    <w:r w:rsidR="001B2F68">
      <w:t xml:space="preserve">  </w:t>
    </w:r>
    <w:fldSimple w:instr=" STYLEREF  &quot;Heading 2&quot;  \* MERGEFORMAT ">
      <w:r w:rsidR="00A317F7">
        <w:rPr>
          <w:noProof/>
        </w:rPr>
        <w:t>Departmental Role in Document Processing</w:t>
      </w:r>
    </w:fldSimple>
  </w:p>
  <w:p w14:paraId="6A5A6EF5" w14:textId="77777777" w:rsidR="001B2F68" w:rsidRDefault="001B2F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9D9AA" w14:textId="366AEF52" w:rsidR="001B2F68" w:rsidRDefault="00D47DCC" w:rsidP="00F916C7">
    <w:pPr>
      <w:pStyle w:val="Subtitle"/>
      <w:jc w:val="center"/>
    </w:pPr>
    <w:fldSimple w:instr=" STYLEREF  &quot;Heading 1&quot;  \* MERGEFORMAT ">
      <w:r w:rsidR="00A317F7">
        <w:rPr>
          <w:noProof/>
        </w:rPr>
        <w:t>Graduate Student Matriculation Processing</w:t>
      </w:r>
    </w:fldSimple>
    <w:r w:rsidR="001B2F68">
      <w:t xml:space="preserve">  </w:t>
    </w:r>
    <w:r w:rsidR="001B2F68">
      <w:sym w:font="Wingdings" w:char="F0AA"/>
    </w:r>
    <w:r w:rsidR="001B2F68">
      <w:t xml:space="preserve">  </w:t>
    </w:r>
    <w:fldSimple w:instr=" STYLEREF  &quot;Heading 2&quot;  \* MERGEFORMAT ">
      <w:r w:rsidR="00A317F7">
        <w:rPr>
          <w:noProof/>
        </w:rPr>
        <w:t>Theses, Dissertations, and Records of Study</w:t>
      </w:r>
    </w:fldSimple>
  </w:p>
  <w:p w14:paraId="4A175FDE" w14:textId="77777777" w:rsidR="001B2F68" w:rsidRDefault="001B2F6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147B9"/>
    <w:multiLevelType w:val="hybridMultilevel"/>
    <w:tmpl w:val="7DDE4A50"/>
    <w:lvl w:ilvl="0" w:tplc="04090015">
      <w:start w:val="1"/>
      <w:numFmt w:val="upperLetter"/>
      <w:lvlText w:val="%1."/>
      <w:lvlJc w:val="left"/>
      <w:pPr>
        <w:ind w:left="720" w:hanging="360"/>
      </w:pPr>
    </w:lvl>
    <w:lvl w:ilvl="1" w:tplc="543E6934">
      <w:start w:val="1"/>
      <w:numFmt w:val="lowerLetter"/>
      <w:lvlText w:val="%2."/>
      <w:lvlJc w:val="left"/>
      <w:pPr>
        <w:ind w:left="1080" w:firstLine="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BD15E1"/>
    <w:multiLevelType w:val="hybridMultilevel"/>
    <w:tmpl w:val="31E8D9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2115FF"/>
    <w:multiLevelType w:val="hybridMultilevel"/>
    <w:tmpl w:val="38D4A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80561"/>
    <w:multiLevelType w:val="hybridMultilevel"/>
    <w:tmpl w:val="90C09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35769E"/>
    <w:multiLevelType w:val="hybridMultilevel"/>
    <w:tmpl w:val="167ABB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5C4A34"/>
    <w:multiLevelType w:val="hybridMultilevel"/>
    <w:tmpl w:val="AE84A0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993798"/>
    <w:multiLevelType w:val="hybridMultilevel"/>
    <w:tmpl w:val="293C5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202693"/>
    <w:multiLevelType w:val="multilevel"/>
    <w:tmpl w:val="3D80B4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661A1A"/>
    <w:multiLevelType w:val="hybridMultilevel"/>
    <w:tmpl w:val="720A4308"/>
    <w:lvl w:ilvl="0" w:tplc="00B68E48">
      <w:start w:val="1"/>
      <w:numFmt w:val="upperLetter"/>
      <w:lvlText w:val="%1."/>
      <w:lvlJc w:val="left"/>
      <w:pPr>
        <w:ind w:left="720" w:hanging="360"/>
      </w:pPr>
      <w:rPr>
        <w:color w:val="auto"/>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946A90"/>
    <w:multiLevelType w:val="hybridMultilevel"/>
    <w:tmpl w:val="FDFE9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D71253"/>
    <w:multiLevelType w:val="hybridMultilevel"/>
    <w:tmpl w:val="6D4A3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506F34"/>
    <w:multiLevelType w:val="hybridMultilevel"/>
    <w:tmpl w:val="B4BAD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102B62"/>
    <w:multiLevelType w:val="hybridMultilevel"/>
    <w:tmpl w:val="AB5A0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84739A"/>
    <w:multiLevelType w:val="multilevel"/>
    <w:tmpl w:val="35AEC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482775B"/>
    <w:multiLevelType w:val="multilevel"/>
    <w:tmpl w:val="9236C4D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2250" w:hanging="720"/>
      </w:pPr>
      <w:rPr>
        <w:specVanish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14A373EF"/>
    <w:multiLevelType w:val="hybridMultilevel"/>
    <w:tmpl w:val="BE6CE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8C6E1A"/>
    <w:multiLevelType w:val="hybridMultilevel"/>
    <w:tmpl w:val="49CEE30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132BEF"/>
    <w:multiLevelType w:val="hybridMultilevel"/>
    <w:tmpl w:val="756050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2F59B4"/>
    <w:multiLevelType w:val="hybridMultilevel"/>
    <w:tmpl w:val="66BC9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615935"/>
    <w:multiLevelType w:val="hybridMultilevel"/>
    <w:tmpl w:val="06B8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105EDB"/>
    <w:multiLevelType w:val="hybridMultilevel"/>
    <w:tmpl w:val="6400F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FAD6D6A"/>
    <w:multiLevelType w:val="hybridMultilevel"/>
    <w:tmpl w:val="81EE0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3B6F14"/>
    <w:multiLevelType w:val="multilevel"/>
    <w:tmpl w:val="6694B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28D35C6"/>
    <w:multiLevelType w:val="hybridMultilevel"/>
    <w:tmpl w:val="49581C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3D97EFC"/>
    <w:multiLevelType w:val="hybridMultilevel"/>
    <w:tmpl w:val="AE706C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4866863"/>
    <w:multiLevelType w:val="hybridMultilevel"/>
    <w:tmpl w:val="B2B20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55433AF"/>
    <w:multiLevelType w:val="hybridMultilevel"/>
    <w:tmpl w:val="A4AC00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56955DA"/>
    <w:multiLevelType w:val="hybridMultilevel"/>
    <w:tmpl w:val="C0BEB9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64C7742"/>
    <w:multiLevelType w:val="hybridMultilevel"/>
    <w:tmpl w:val="F47E41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6EF62F9"/>
    <w:multiLevelType w:val="hybridMultilevel"/>
    <w:tmpl w:val="3FBA27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772008E"/>
    <w:multiLevelType w:val="hybridMultilevel"/>
    <w:tmpl w:val="CB5C0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7A80562"/>
    <w:multiLevelType w:val="hybridMultilevel"/>
    <w:tmpl w:val="8FECB3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28405868"/>
    <w:multiLevelType w:val="hybridMultilevel"/>
    <w:tmpl w:val="36E6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8905FB8"/>
    <w:multiLevelType w:val="hybridMultilevel"/>
    <w:tmpl w:val="4E966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9A72600"/>
    <w:multiLevelType w:val="hybridMultilevel"/>
    <w:tmpl w:val="67D61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9A97F7A"/>
    <w:multiLevelType w:val="hybridMultilevel"/>
    <w:tmpl w:val="7812B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AAE1BD4"/>
    <w:multiLevelType w:val="hybridMultilevel"/>
    <w:tmpl w:val="75248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B4E05CE"/>
    <w:multiLevelType w:val="hybridMultilevel"/>
    <w:tmpl w:val="80EE9D24"/>
    <w:lvl w:ilvl="0" w:tplc="04090017">
      <w:start w:val="1"/>
      <w:numFmt w:val="lowerLetter"/>
      <w:lvlText w:val="%1)"/>
      <w:lvlJc w:val="left"/>
      <w:pPr>
        <w:ind w:left="720" w:hanging="360"/>
      </w:pPr>
    </w:lvl>
    <w:lvl w:ilvl="1" w:tplc="F11206A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D0557EC"/>
    <w:multiLevelType w:val="hybridMultilevel"/>
    <w:tmpl w:val="84BA3F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D153B5E"/>
    <w:multiLevelType w:val="hybridMultilevel"/>
    <w:tmpl w:val="7F5EA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D711647"/>
    <w:multiLevelType w:val="hybridMultilevel"/>
    <w:tmpl w:val="96A6C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E263008"/>
    <w:multiLevelType w:val="hybridMultilevel"/>
    <w:tmpl w:val="E2986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06C5671"/>
    <w:multiLevelType w:val="hybridMultilevel"/>
    <w:tmpl w:val="0A1AF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0876DFC"/>
    <w:multiLevelType w:val="hybridMultilevel"/>
    <w:tmpl w:val="3DB83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1276D0B"/>
    <w:multiLevelType w:val="hybridMultilevel"/>
    <w:tmpl w:val="1B28503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17171FB"/>
    <w:multiLevelType w:val="hybridMultilevel"/>
    <w:tmpl w:val="FBBE6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18F670A"/>
    <w:multiLevelType w:val="hybridMultilevel"/>
    <w:tmpl w:val="78D04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23E29E2"/>
    <w:multiLevelType w:val="multilevel"/>
    <w:tmpl w:val="F4FCF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42F2BAC"/>
    <w:multiLevelType w:val="hybridMultilevel"/>
    <w:tmpl w:val="44749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48D38D5"/>
    <w:multiLevelType w:val="hybridMultilevel"/>
    <w:tmpl w:val="F0707A2A"/>
    <w:lvl w:ilvl="0" w:tplc="0409000F">
      <w:start w:val="1"/>
      <w:numFmt w:val="decimal"/>
      <w:lvlText w:val="%1."/>
      <w:lvlJc w:val="left"/>
      <w:pPr>
        <w:ind w:left="720" w:hanging="360"/>
      </w:pPr>
      <w:rPr>
        <w:rFonts w:hint="default"/>
      </w:rPr>
    </w:lvl>
    <w:lvl w:ilvl="1" w:tplc="3CF6F92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54546B3"/>
    <w:multiLevelType w:val="hybridMultilevel"/>
    <w:tmpl w:val="143ED3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6B15893"/>
    <w:multiLevelType w:val="hybridMultilevel"/>
    <w:tmpl w:val="98A8F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70E4254"/>
    <w:multiLevelType w:val="hybridMultilevel"/>
    <w:tmpl w:val="7EEA54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83A4176"/>
    <w:multiLevelType w:val="hybridMultilevel"/>
    <w:tmpl w:val="2B8E47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83E6F08"/>
    <w:multiLevelType w:val="hybridMultilevel"/>
    <w:tmpl w:val="8C74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85A05C4"/>
    <w:multiLevelType w:val="hybridMultilevel"/>
    <w:tmpl w:val="5D285B2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3906517A"/>
    <w:multiLevelType w:val="hybridMultilevel"/>
    <w:tmpl w:val="D8582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9E4211C"/>
    <w:multiLevelType w:val="multilevel"/>
    <w:tmpl w:val="F1862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C733789"/>
    <w:multiLevelType w:val="hybridMultilevel"/>
    <w:tmpl w:val="A0324E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3D151152"/>
    <w:multiLevelType w:val="hybridMultilevel"/>
    <w:tmpl w:val="1B9C7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DFB12C3"/>
    <w:multiLevelType w:val="multilevel"/>
    <w:tmpl w:val="E3CE1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F5029BF"/>
    <w:multiLevelType w:val="hybridMultilevel"/>
    <w:tmpl w:val="66068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F5F6D06"/>
    <w:multiLevelType w:val="hybridMultilevel"/>
    <w:tmpl w:val="B4663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1301E21"/>
    <w:multiLevelType w:val="hybridMultilevel"/>
    <w:tmpl w:val="221039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71A6D97"/>
    <w:multiLevelType w:val="hybridMultilevel"/>
    <w:tmpl w:val="FB0C9E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96B5AE5"/>
    <w:multiLevelType w:val="multilevel"/>
    <w:tmpl w:val="A3BE3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ACE783B"/>
    <w:multiLevelType w:val="hybridMultilevel"/>
    <w:tmpl w:val="6ED8E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BDA3161"/>
    <w:multiLevelType w:val="hybridMultilevel"/>
    <w:tmpl w:val="176A9A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CDE2574"/>
    <w:multiLevelType w:val="hybridMultilevel"/>
    <w:tmpl w:val="36F0F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D5E5D1D"/>
    <w:multiLevelType w:val="hybridMultilevel"/>
    <w:tmpl w:val="F36E8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E0435C4"/>
    <w:multiLevelType w:val="hybridMultilevel"/>
    <w:tmpl w:val="344E0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E92745C"/>
    <w:multiLevelType w:val="hybridMultilevel"/>
    <w:tmpl w:val="589263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F6A4A0F"/>
    <w:multiLevelType w:val="hybridMultilevel"/>
    <w:tmpl w:val="D694A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13A705A"/>
    <w:multiLevelType w:val="hybridMultilevel"/>
    <w:tmpl w:val="0BAA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37E46E9"/>
    <w:multiLevelType w:val="hybridMultilevel"/>
    <w:tmpl w:val="AED01218"/>
    <w:lvl w:ilvl="0" w:tplc="04090001">
      <w:start w:val="1"/>
      <w:numFmt w:val="bullet"/>
      <w:lvlText w:val=""/>
      <w:lvlJc w:val="left"/>
      <w:pPr>
        <w:ind w:left="720" w:hanging="360"/>
      </w:pPr>
      <w:rPr>
        <w:rFonts w:ascii="Symbol" w:hAnsi="Symbol" w:hint="default"/>
      </w:rPr>
    </w:lvl>
    <w:lvl w:ilvl="1" w:tplc="9730A35E">
      <w:start w:val="3"/>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3C20003"/>
    <w:multiLevelType w:val="hybridMultilevel"/>
    <w:tmpl w:val="1D92CA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42E3E7F"/>
    <w:multiLevelType w:val="hybridMultilevel"/>
    <w:tmpl w:val="0E80A9B6"/>
    <w:lvl w:ilvl="0" w:tplc="7690D7D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47A221B"/>
    <w:multiLevelType w:val="hybridMultilevel"/>
    <w:tmpl w:val="59E05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4C667B4"/>
    <w:multiLevelType w:val="hybridMultilevel"/>
    <w:tmpl w:val="854C53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6247964"/>
    <w:multiLevelType w:val="hybridMultilevel"/>
    <w:tmpl w:val="195895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94A258E"/>
    <w:multiLevelType w:val="hybridMultilevel"/>
    <w:tmpl w:val="DB201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9AD1340"/>
    <w:multiLevelType w:val="hybridMultilevel"/>
    <w:tmpl w:val="7D00F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DCE75D7"/>
    <w:multiLevelType w:val="hybridMultilevel"/>
    <w:tmpl w:val="5D54BF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ECB64E9"/>
    <w:multiLevelType w:val="hybridMultilevel"/>
    <w:tmpl w:val="8F3ED946"/>
    <w:lvl w:ilvl="0" w:tplc="FFFFFFFF">
      <w:start w:val="1"/>
      <w:numFmt w:val="upp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619F504C"/>
    <w:multiLevelType w:val="hybridMultilevel"/>
    <w:tmpl w:val="8C32BC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61ED0F39"/>
    <w:multiLevelType w:val="hybridMultilevel"/>
    <w:tmpl w:val="7D98B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2F52C96"/>
    <w:multiLevelType w:val="hybridMultilevel"/>
    <w:tmpl w:val="6A78F2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3A61CA3"/>
    <w:multiLevelType w:val="hybridMultilevel"/>
    <w:tmpl w:val="803AB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4182D51"/>
    <w:multiLevelType w:val="hybridMultilevel"/>
    <w:tmpl w:val="19508F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44440C9"/>
    <w:multiLevelType w:val="hybridMultilevel"/>
    <w:tmpl w:val="3DE8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5040D28"/>
    <w:multiLevelType w:val="hybridMultilevel"/>
    <w:tmpl w:val="9B988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5774BD7"/>
    <w:multiLevelType w:val="hybridMultilevel"/>
    <w:tmpl w:val="6F325A72"/>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92" w15:restartNumberingAfterBreak="0">
    <w:nsid w:val="65802CE0"/>
    <w:multiLevelType w:val="hybridMultilevel"/>
    <w:tmpl w:val="81D44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8915D8B"/>
    <w:multiLevelType w:val="multilevel"/>
    <w:tmpl w:val="CDF01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690249E8"/>
    <w:multiLevelType w:val="hybridMultilevel"/>
    <w:tmpl w:val="35DCC9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9B8168A"/>
    <w:multiLevelType w:val="hybridMultilevel"/>
    <w:tmpl w:val="604A61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9D43110"/>
    <w:multiLevelType w:val="hybridMultilevel"/>
    <w:tmpl w:val="D996D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A2A2E17"/>
    <w:multiLevelType w:val="hybridMultilevel"/>
    <w:tmpl w:val="DE6EC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AA86DAB"/>
    <w:multiLevelType w:val="hybridMultilevel"/>
    <w:tmpl w:val="A5BCA8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C37405A"/>
    <w:multiLevelType w:val="hybridMultilevel"/>
    <w:tmpl w:val="EF0E7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CE72793"/>
    <w:multiLevelType w:val="hybridMultilevel"/>
    <w:tmpl w:val="CFB85E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D44255A"/>
    <w:multiLevelType w:val="hybridMultilevel"/>
    <w:tmpl w:val="50F2B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D691568"/>
    <w:multiLevelType w:val="multilevel"/>
    <w:tmpl w:val="CB04F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F611ECF"/>
    <w:multiLevelType w:val="hybridMultilevel"/>
    <w:tmpl w:val="6A6E7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FCD6AF2"/>
    <w:multiLevelType w:val="hybridMultilevel"/>
    <w:tmpl w:val="1D1A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FDB73DC"/>
    <w:multiLevelType w:val="multilevel"/>
    <w:tmpl w:val="0B1C6F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01D5A4A"/>
    <w:multiLevelType w:val="multilevel"/>
    <w:tmpl w:val="122EE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0AD7316"/>
    <w:multiLevelType w:val="hybridMultilevel"/>
    <w:tmpl w:val="C0109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0FB172F"/>
    <w:multiLevelType w:val="hybridMultilevel"/>
    <w:tmpl w:val="79C4F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3B24702"/>
    <w:multiLevelType w:val="hybridMultilevel"/>
    <w:tmpl w:val="993E7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3BC51A4"/>
    <w:multiLevelType w:val="hybridMultilevel"/>
    <w:tmpl w:val="2DC89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406632A"/>
    <w:multiLevelType w:val="hybridMultilevel"/>
    <w:tmpl w:val="FD88EFE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5D0009F"/>
    <w:multiLevelType w:val="hybridMultilevel"/>
    <w:tmpl w:val="638A078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77775A95"/>
    <w:multiLevelType w:val="hybridMultilevel"/>
    <w:tmpl w:val="8E76B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9A165B2"/>
    <w:multiLevelType w:val="hybridMultilevel"/>
    <w:tmpl w:val="447CD0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D0C1559"/>
    <w:multiLevelType w:val="hybridMultilevel"/>
    <w:tmpl w:val="67A6E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8168262">
    <w:abstractNumId w:val="14"/>
  </w:num>
  <w:num w:numId="2" w16cid:durableId="807475655">
    <w:abstractNumId w:val="73"/>
  </w:num>
  <w:num w:numId="3" w16cid:durableId="763452120">
    <w:abstractNumId w:val="53"/>
  </w:num>
  <w:num w:numId="4" w16cid:durableId="1382901646">
    <w:abstractNumId w:val="11"/>
  </w:num>
  <w:num w:numId="5" w16cid:durableId="1798139814">
    <w:abstractNumId w:val="34"/>
  </w:num>
  <w:num w:numId="6" w16cid:durableId="22756667">
    <w:abstractNumId w:val="54"/>
  </w:num>
  <w:num w:numId="7" w16cid:durableId="85614350">
    <w:abstractNumId w:val="66"/>
  </w:num>
  <w:num w:numId="8" w16cid:durableId="1497376840">
    <w:abstractNumId w:val="30"/>
  </w:num>
  <w:num w:numId="9" w16cid:durableId="1610621448">
    <w:abstractNumId w:val="2"/>
  </w:num>
  <w:num w:numId="10" w16cid:durableId="654408734">
    <w:abstractNumId w:val="36"/>
  </w:num>
  <w:num w:numId="11" w16cid:durableId="511115993">
    <w:abstractNumId w:val="29"/>
  </w:num>
  <w:num w:numId="12" w16cid:durableId="1616129694">
    <w:abstractNumId w:val="89"/>
  </w:num>
  <w:num w:numId="13" w16cid:durableId="24914618">
    <w:abstractNumId w:val="68"/>
  </w:num>
  <w:num w:numId="14" w16cid:durableId="319696028">
    <w:abstractNumId w:val="99"/>
  </w:num>
  <w:num w:numId="15" w16cid:durableId="1836067247">
    <w:abstractNumId w:val="104"/>
  </w:num>
  <w:num w:numId="16" w16cid:durableId="2101369824">
    <w:abstractNumId w:val="61"/>
  </w:num>
  <w:num w:numId="17" w16cid:durableId="1138651288">
    <w:abstractNumId w:val="74"/>
  </w:num>
  <w:num w:numId="18" w16cid:durableId="384567540">
    <w:abstractNumId w:val="88"/>
  </w:num>
  <w:num w:numId="19" w16cid:durableId="967514805">
    <w:abstractNumId w:val="49"/>
  </w:num>
  <w:num w:numId="20" w16cid:durableId="2022926061">
    <w:abstractNumId w:val="90"/>
  </w:num>
  <w:num w:numId="21" w16cid:durableId="97526751">
    <w:abstractNumId w:val="111"/>
  </w:num>
  <w:num w:numId="22" w16cid:durableId="1391882610">
    <w:abstractNumId w:val="115"/>
  </w:num>
  <w:num w:numId="23" w16cid:durableId="1855996575">
    <w:abstractNumId w:val="101"/>
  </w:num>
  <w:num w:numId="24" w16cid:durableId="1158575650">
    <w:abstractNumId w:val="5"/>
  </w:num>
  <w:num w:numId="25" w16cid:durableId="261110631">
    <w:abstractNumId w:val="15"/>
  </w:num>
  <w:num w:numId="26" w16cid:durableId="604312983">
    <w:abstractNumId w:val="4"/>
  </w:num>
  <w:num w:numId="27" w16cid:durableId="153452141">
    <w:abstractNumId w:val="71"/>
  </w:num>
  <w:num w:numId="28" w16cid:durableId="2101949965">
    <w:abstractNumId w:val="52"/>
  </w:num>
  <w:num w:numId="29" w16cid:durableId="1221282492">
    <w:abstractNumId w:val="8"/>
  </w:num>
  <w:num w:numId="30" w16cid:durableId="1340430553">
    <w:abstractNumId w:val="0"/>
  </w:num>
  <w:num w:numId="31" w16cid:durableId="993919875">
    <w:abstractNumId w:val="48"/>
  </w:num>
  <w:num w:numId="32" w16cid:durableId="1675648498">
    <w:abstractNumId w:val="76"/>
  </w:num>
  <w:num w:numId="33" w16cid:durableId="1771731880">
    <w:abstractNumId w:val="64"/>
  </w:num>
  <w:num w:numId="34" w16cid:durableId="1645311494">
    <w:abstractNumId w:val="51"/>
  </w:num>
  <w:num w:numId="35" w16cid:durableId="135999278">
    <w:abstractNumId w:val="9"/>
  </w:num>
  <w:num w:numId="36" w16cid:durableId="117576403">
    <w:abstractNumId w:val="113"/>
  </w:num>
  <w:num w:numId="37" w16cid:durableId="984628678">
    <w:abstractNumId w:val="56"/>
  </w:num>
  <w:num w:numId="38" w16cid:durableId="241985020">
    <w:abstractNumId w:val="87"/>
  </w:num>
  <w:num w:numId="39" w16cid:durableId="322394546">
    <w:abstractNumId w:val="94"/>
  </w:num>
  <w:num w:numId="40" w16cid:durableId="2051373412">
    <w:abstractNumId w:val="79"/>
  </w:num>
  <w:num w:numId="41" w16cid:durableId="1099832631">
    <w:abstractNumId w:val="26"/>
  </w:num>
  <w:num w:numId="42" w16cid:durableId="878054684">
    <w:abstractNumId w:val="114"/>
  </w:num>
  <w:num w:numId="43" w16cid:durableId="352413885">
    <w:abstractNumId w:val="95"/>
  </w:num>
  <w:num w:numId="44" w16cid:durableId="1099833215">
    <w:abstractNumId w:val="33"/>
  </w:num>
  <w:num w:numId="45" w16cid:durableId="1835367963">
    <w:abstractNumId w:val="3"/>
  </w:num>
  <w:num w:numId="46" w16cid:durableId="1008410690">
    <w:abstractNumId w:val="78"/>
  </w:num>
  <w:num w:numId="47" w16cid:durableId="49573188">
    <w:abstractNumId w:val="24"/>
  </w:num>
  <w:num w:numId="48" w16cid:durableId="211162868">
    <w:abstractNumId w:val="62"/>
  </w:num>
  <w:num w:numId="49" w16cid:durableId="1526751549">
    <w:abstractNumId w:val="43"/>
  </w:num>
  <w:num w:numId="50" w16cid:durableId="233249611">
    <w:abstractNumId w:val="86"/>
  </w:num>
  <w:num w:numId="51" w16cid:durableId="142356261">
    <w:abstractNumId w:val="70"/>
  </w:num>
  <w:num w:numId="52" w16cid:durableId="583345853">
    <w:abstractNumId w:val="37"/>
  </w:num>
  <w:num w:numId="53" w16cid:durableId="357900614">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914974799">
    <w:abstractNumId w:val="18"/>
  </w:num>
  <w:num w:numId="55" w16cid:durableId="916286899">
    <w:abstractNumId w:val="76"/>
  </w:num>
  <w:num w:numId="56" w16cid:durableId="181557730">
    <w:abstractNumId w:val="40"/>
  </w:num>
  <w:num w:numId="57" w16cid:durableId="1602373914">
    <w:abstractNumId w:val="20"/>
  </w:num>
  <w:num w:numId="58" w16cid:durableId="921529908">
    <w:abstractNumId w:val="82"/>
  </w:num>
  <w:num w:numId="59" w16cid:durableId="720250925">
    <w:abstractNumId w:val="80"/>
  </w:num>
  <w:num w:numId="60" w16cid:durableId="962229906">
    <w:abstractNumId w:val="14"/>
    <w:lvlOverride w:ilvl="0">
      <w:startOverride w:val="7"/>
    </w:lvlOverride>
    <w:lvlOverride w:ilvl="1">
      <w:startOverride w:val="4"/>
    </w:lvlOverride>
  </w:num>
  <w:num w:numId="61" w16cid:durableId="1129982029">
    <w:abstractNumId w:val="50"/>
  </w:num>
  <w:num w:numId="62" w16cid:durableId="742068158">
    <w:abstractNumId w:val="112"/>
  </w:num>
  <w:num w:numId="63" w16cid:durableId="1628972816">
    <w:abstractNumId w:val="23"/>
  </w:num>
  <w:num w:numId="64" w16cid:durableId="1658922220">
    <w:abstractNumId w:val="58"/>
  </w:num>
  <w:num w:numId="65" w16cid:durableId="1848325952">
    <w:abstractNumId w:val="103"/>
  </w:num>
  <w:num w:numId="66" w16cid:durableId="980962681">
    <w:abstractNumId w:val="12"/>
  </w:num>
  <w:num w:numId="67" w16cid:durableId="1206481054">
    <w:abstractNumId w:val="63"/>
  </w:num>
  <w:num w:numId="68" w16cid:durableId="970867677">
    <w:abstractNumId w:val="55"/>
  </w:num>
  <w:num w:numId="69" w16cid:durableId="1743020725">
    <w:abstractNumId w:val="75"/>
  </w:num>
  <w:num w:numId="70" w16cid:durableId="542668515">
    <w:abstractNumId w:val="81"/>
  </w:num>
  <w:num w:numId="71" w16cid:durableId="1380787443">
    <w:abstractNumId w:val="31"/>
  </w:num>
  <w:num w:numId="72" w16cid:durableId="1872182828">
    <w:abstractNumId w:val="14"/>
    <w:lvlOverride w:ilvl="0">
      <w:startOverride w:val="7"/>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2796086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844856945">
    <w:abstractNumId w:val="98"/>
  </w:num>
  <w:num w:numId="75" w16cid:durableId="1872303622">
    <w:abstractNumId w:val="27"/>
  </w:num>
  <w:num w:numId="76" w16cid:durableId="929970147">
    <w:abstractNumId w:val="72"/>
  </w:num>
  <w:num w:numId="77" w16cid:durableId="2017727391">
    <w:abstractNumId w:val="10"/>
  </w:num>
  <w:num w:numId="78" w16cid:durableId="624312673">
    <w:abstractNumId w:val="17"/>
  </w:num>
  <w:num w:numId="79" w16cid:durableId="2085951552">
    <w:abstractNumId w:val="21"/>
  </w:num>
  <w:num w:numId="80" w16cid:durableId="533468911">
    <w:abstractNumId w:val="41"/>
  </w:num>
  <w:num w:numId="81" w16cid:durableId="689531389">
    <w:abstractNumId w:val="45"/>
  </w:num>
  <w:num w:numId="82" w16cid:durableId="220285583">
    <w:abstractNumId w:val="35"/>
  </w:num>
  <w:num w:numId="83" w16cid:durableId="1875917744">
    <w:abstractNumId w:val="59"/>
  </w:num>
  <w:num w:numId="84" w16cid:durableId="1655447054">
    <w:abstractNumId w:val="84"/>
  </w:num>
  <w:num w:numId="85" w16cid:durableId="1261254615">
    <w:abstractNumId w:val="93"/>
  </w:num>
  <w:num w:numId="86" w16cid:durableId="1537817441">
    <w:abstractNumId w:val="7"/>
    <w:lvlOverride w:ilvl="0">
      <w:startOverride w:val="2"/>
    </w:lvlOverride>
  </w:num>
  <w:num w:numId="87" w16cid:durableId="1280066956">
    <w:abstractNumId w:val="60"/>
    <w:lvlOverride w:ilvl="0">
      <w:startOverride w:val="3"/>
    </w:lvlOverride>
  </w:num>
  <w:num w:numId="88" w16cid:durableId="225916515">
    <w:abstractNumId w:val="47"/>
    <w:lvlOverride w:ilvl="0">
      <w:startOverride w:val="4"/>
    </w:lvlOverride>
  </w:num>
  <w:num w:numId="89" w16cid:durableId="31853671">
    <w:abstractNumId w:val="13"/>
    <w:lvlOverride w:ilvl="0">
      <w:startOverride w:val="5"/>
    </w:lvlOverride>
  </w:num>
  <w:num w:numId="90" w16cid:durableId="1841701328">
    <w:abstractNumId w:val="22"/>
    <w:lvlOverride w:ilvl="0">
      <w:startOverride w:val="6"/>
    </w:lvlOverride>
  </w:num>
  <w:num w:numId="91" w16cid:durableId="297806333">
    <w:abstractNumId w:val="106"/>
  </w:num>
  <w:num w:numId="92" w16cid:durableId="705838741">
    <w:abstractNumId w:val="65"/>
  </w:num>
  <w:num w:numId="93" w16cid:durableId="1689021938">
    <w:abstractNumId w:val="57"/>
  </w:num>
  <w:num w:numId="94" w16cid:durableId="218518159">
    <w:abstractNumId w:val="1"/>
  </w:num>
  <w:num w:numId="95" w16cid:durableId="121656911">
    <w:abstractNumId w:val="110"/>
  </w:num>
  <w:num w:numId="96" w16cid:durableId="155995708">
    <w:abstractNumId w:val="91"/>
  </w:num>
  <w:num w:numId="97" w16cid:durableId="873730865">
    <w:abstractNumId w:val="67"/>
  </w:num>
  <w:num w:numId="98" w16cid:durableId="1820076926">
    <w:abstractNumId w:val="14"/>
    <w:lvlOverride w:ilvl="0">
      <w:startOverride w:val="1"/>
    </w:lvlOverride>
    <w:lvlOverride w:ilvl="1">
      <w:startOverride w:val="4"/>
    </w:lvlOverride>
    <w:lvlOverride w:ilvl="2">
      <w:startOverride w:val="4"/>
    </w:lvlOverride>
  </w:num>
  <w:num w:numId="99" w16cid:durableId="1413619376">
    <w:abstractNumId w:val="39"/>
  </w:num>
  <w:num w:numId="100" w16cid:durableId="86777405">
    <w:abstractNumId w:val="16"/>
  </w:num>
  <w:num w:numId="101" w16cid:durableId="524708835">
    <w:abstractNumId w:val="32"/>
  </w:num>
  <w:num w:numId="102" w16cid:durableId="786629807">
    <w:abstractNumId w:val="6"/>
  </w:num>
  <w:num w:numId="103" w16cid:durableId="618951546">
    <w:abstractNumId w:val="100"/>
  </w:num>
  <w:num w:numId="104" w16cid:durableId="2039504007">
    <w:abstractNumId w:val="38"/>
  </w:num>
  <w:num w:numId="105" w16cid:durableId="1858733260">
    <w:abstractNumId w:val="107"/>
  </w:num>
  <w:num w:numId="106" w16cid:durableId="1652055340">
    <w:abstractNumId w:val="19"/>
  </w:num>
  <w:num w:numId="107" w16cid:durableId="343746643">
    <w:abstractNumId w:val="77"/>
  </w:num>
  <w:num w:numId="108" w16cid:durableId="47532496">
    <w:abstractNumId w:val="92"/>
  </w:num>
  <w:num w:numId="109" w16cid:durableId="833256887">
    <w:abstractNumId w:val="44"/>
  </w:num>
  <w:num w:numId="110" w16cid:durableId="719596887">
    <w:abstractNumId w:val="83"/>
  </w:num>
  <w:num w:numId="111" w16cid:durableId="2056461606">
    <w:abstractNumId w:val="42"/>
  </w:num>
  <w:num w:numId="112" w16cid:durableId="1761831754">
    <w:abstractNumId w:val="28"/>
  </w:num>
  <w:num w:numId="113" w16cid:durableId="974456676">
    <w:abstractNumId w:val="105"/>
  </w:num>
  <w:num w:numId="114" w16cid:durableId="832456984">
    <w:abstractNumId w:val="102"/>
  </w:num>
  <w:num w:numId="115" w16cid:durableId="1167209187">
    <w:abstractNumId w:val="85"/>
  </w:num>
  <w:num w:numId="116" w16cid:durableId="1585722168">
    <w:abstractNumId w:val="109"/>
  </w:num>
  <w:num w:numId="117" w16cid:durableId="927621677">
    <w:abstractNumId w:val="46"/>
  </w:num>
  <w:num w:numId="118" w16cid:durableId="562762182">
    <w:abstractNumId w:val="96"/>
  </w:num>
  <w:num w:numId="119" w16cid:durableId="525750698">
    <w:abstractNumId w:val="97"/>
  </w:num>
  <w:num w:numId="120" w16cid:durableId="789207808">
    <w:abstractNumId w:val="69"/>
  </w:num>
  <w:num w:numId="121" w16cid:durableId="1445035808">
    <w:abstractNumId w:val="108"/>
  </w:num>
  <w:num w:numId="122" w16cid:durableId="1844664329">
    <w:abstractNumId w:val="25"/>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FEC"/>
    <w:rsid w:val="00001463"/>
    <w:rsid w:val="0000537C"/>
    <w:rsid w:val="00005883"/>
    <w:rsid w:val="00010309"/>
    <w:rsid w:val="000156F9"/>
    <w:rsid w:val="00021686"/>
    <w:rsid w:val="000333E7"/>
    <w:rsid w:val="000342BF"/>
    <w:rsid w:val="000349A0"/>
    <w:rsid w:val="00036296"/>
    <w:rsid w:val="0004170E"/>
    <w:rsid w:val="0004386F"/>
    <w:rsid w:val="0005085B"/>
    <w:rsid w:val="00053D9B"/>
    <w:rsid w:val="000544AC"/>
    <w:rsid w:val="0006333D"/>
    <w:rsid w:val="000635F7"/>
    <w:rsid w:val="00064078"/>
    <w:rsid w:val="00064D06"/>
    <w:rsid w:val="000706AC"/>
    <w:rsid w:val="00072B2B"/>
    <w:rsid w:val="00074945"/>
    <w:rsid w:val="00075A76"/>
    <w:rsid w:val="000808A0"/>
    <w:rsid w:val="00081266"/>
    <w:rsid w:val="0008132A"/>
    <w:rsid w:val="00083CE4"/>
    <w:rsid w:val="000855A0"/>
    <w:rsid w:val="000861EF"/>
    <w:rsid w:val="00087FAC"/>
    <w:rsid w:val="00087FDF"/>
    <w:rsid w:val="00091912"/>
    <w:rsid w:val="000928DF"/>
    <w:rsid w:val="000933ED"/>
    <w:rsid w:val="000A3500"/>
    <w:rsid w:val="000A3CC9"/>
    <w:rsid w:val="000B2795"/>
    <w:rsid w:val="000B55A6"/>
    <w:rsid w:val="000B7839"/>
    <w:rsid w:val="000C0FA2"/>
    <w:rsid w:val="000C1F35"/>
    <w:rsid w:val="000C2460"/>
    <w:rsid w:val="000C388C"/>
    <w:rsid w:val="000C46B6"/>
    <w:rsid w:val="000D1542"/>
    <w:rsid w:val="000D17B4"/>
    <w:rsid w:val="000E08BA"/>
    <w:rsid w:val="000E1342"/>
    <w:rsid w:val="000E2505"/>
    <w:rsid w:val="000E2EFD"/>
    <w:rsid w:val="000E32AD"/>
    <w:rsid w:val="000E32DB"/>
    <w:rsid w:val="000E7D1E"/>
    <w:rsid w:val="000F0B88"/>
    <w:rsid w:val="000F4040"/>
    <w:rsid w:val="000F633A"/>
    <w:rsid w:val="001067DB"/>
    <w:rsid w:val="00112412"/>
    <w:rsid w:val="001146F4"/>
    <w:rsid w:val="00117B6A"/>
    <w:rsid w:val="00117CD1"/>
    <w:rsid w:val="00120654"/>
    <w:rsid w:val="001237DB"/>
    <w:rsid w:val="00123C23"/>
    <w:rsid w:val="001309E5"/>
    <w:rsid w:val="001375E7"/>
    <w:rsid w:val="00140940"/>
    <w:rsid w:val="00140B50"/>
    <w:rsid w:val="001413AF"/>
    <w:rsid w:val="001457C2"/>
    <w:rsid w:val="0015277E"/>
    <w:rsid w:val="00152923"/>
    <w:rsid w:val="00152BF2"/>
    <w:rsid w:val="00153D91"/>
    <w:rsid w:val="0016010E"/>
    <w:rsid w:val="001602D9"/>
    <w:rsid w:val="00160F9C"/>
    <w:rsid w:val="001616FD"/>
    <w:rsid w:val="00162104"/>
    <w:rsid w:val="0017305F"/>
    <w:rsid w:val="001731D0"/>
    <w:rsid w:val="00173BF2"/>
    <w:rsid w:val="001762EF"/>
    <w:rsid w:val="00177185"/>
    <w:rsid w:val="00177238"/>
    <w:rsid w:val="00185B7D"/>
    <w:rsid w:val="00186FF7"/>
    <w:rsid w:val="00187CBF"/>
    <w:rsid w:val="00187E48"/>
    <w:rsid w:val="00190B21"/>
    <w:rsid w:val="00192537"/>
    <w:rsid w:val="00192646"/>
    <w:rsid w:val="0019346B"/>
    <w:rsid w:val="00194F1D"/>
    <w:rsid w:val="001960B2"/>
    <w:rsid w:val="00196E48"/>
    <w:rsid w:val="001A3AEA"/>
    <w:rsid w:val="001A40A0"/>
    <w:rsid w:val="001A541C"/>
    <w:rsid w:val="001A7A39"/>
    <w:rsid w:val="001B00A3"/>
    <w:rsid w:val="001B0D19"/>
    <w:rsid w:val="001B2F68"/>
    <w:rsid w:val="001C2B2F"/>
    <w:rsid w:val="001C4EE4"/>
    <w:rsid w:val="001C695E"/>
    <w:rsid w:val="001C7677"/>
    <w:rsid w:val="001D05C3"/>
    <w:rsid w:val="001D1625"/>
    <w:rsid w:val="001D4E8C"/>
    <w:rsid w:val="001D4F47"/>
    <w:rsid w:val="001D4FA1"/>
    <w:rsid w:val="001E246A"/>
    <w:rsid w:val="001E24C9"/>
    <w:rsid w:val="001E46DA"/>
    <w:rsid w:val="001E7E47"/>
    <w:rsid w:val="001F0C81"/>
    <w:rsid w:val="001F112A"/>
    <w:rsid w:val="001F40F3"/>
    <w:rsid w:val="001F5496"/>
    <w:rsid w:val="001F7B17"/>
    <w:rsid w:val="00206362"/>
    <w:rsid w:val="00206882"/>
    <w:rsid w:val="00207A1A"/>
    <w:rsid w:val="002127ED"/>
    <w:rsid w:val="00214A8D"/>
    <w:rsid w:val="00215958"/>
    <w:rsid w:val="00215A0F"/>
    <w:rsid w:val="00217265"/>
    <w:rsid w:val="00217D03"/>
    <w:rsid w:val="00220FD9"/>
    <w:rsid w:val="0022267D"/>
    <w:rsid w:val="00233A5B"/>
    <w:rsid w:val="002359DB"/>
    <w:rsid w:val="002414B9"/>
    <w:rsid w:val="002432E1"/>
    <w:rsid w:val="00246728"/>
    <w:rsid w:val="00247D27"/>
    <w:rsid w:val="00252FE5"/>
    <w:rsid w:val="00253EA9"/>
    <w:rsid w:val="00256077"/>
    <w:rsid w:val="00263C8A"/>
    <w:rsid w:val="00271855"/>
    <w:rsid w:val="00272078"/>
    <w:rsid w:val="002755D0"/>
    <w:rsid w:val="00280FA7"/>
    <w:rsid w:val="0028475E"/>
    <w:rsid w:val="00284D66"/>
    <w:rsid w:val="00285C37"/>
    <w:rsid w:val="0028655D"/>
    <w:rsid w:val="0029062C"/>
    <w:rsid w:val="00293E48"/>
    <w:rsid w:val="002942CA"/>
    <w:rsid w:val="00294F76"/>
    <w:rsid w:val="00295671"/>
    <w:rsid w:val="00295A23"/>
    <w:rsid w:val="002A3528"/>
    <w:rsid w:val="002B20FC"/>
    <w:rsid w:val="002B299D"/>
    <w:rsid w:val="002B34EB"/>
    <w:rsid w:val="002B42AC"/>
    <w:rsid w:val="002B7ABB"/>
    <w:rsid w:val="002C01E2"/>
    <w:rsid w:val="002C2825"/>
    <w:rsid w:val="002C2AAF"/>
    <w:rsid w:val="002C2DCE"/>
    <w:rsid w:val="002C400C"/>
    <w:rsid w:val="002C4A19"/>
    <w:rsid w:val="002C5ADE"/>
    <w:rsid w:val="002C6C9D"/>
    <w:rsid w:val="002C78FF"/>
    <w:rsid w:val="002C7F74"/>
    <w:rsid w:val="002D1D00"/>
    <w:rsid w:val="002D1D80"/>
    <w:rsid w:val="002D2457"/>
    <w:rsid w:val="002D29B2"/>
    <w:rsid w:val="002D36CB"/>
    <w:rsid w:val="002D4D91"/>
    <w:rsid w:val="002D5981"/>
    <w:rsid w:val="002E012D"/>
    <w:rsid w:val="002E4C1C"/>
    <w:rsid w:val="002F29A1"/>
    <w:rsid w:val="002F2DF9"/>
    <w:rsid w:val="002F33A8"/>
    <w:rsid w:val="002F4388"/>
    <w:rsid w:val="00301BB1"/>
    <w:rsid w:val="003038EE"/>
    <w:rsid w:val="00311632"/>
    <w:rsid w:val="00314848"/>
    <w:rsid w:val="003156E5"/>
    <w:rsid w:val="0032286A"/>
    <w:rsid w:val="00324645"/>
    <w:rsid w:val="0032591D"/>
    <w:rsid w:val="00330747"/>
    <w:rsid w:val="00335B3A"/>
    <w:rsid w:val="00335FF1"/>
    <w:rsid w:val="003420D0"/>
    <w:rsid w:val="00343CF6"/>
    <w:rsid w:val="0034583F"/>
    <w:rsid w:val="00345F3F"/>
    <w:rsid w:val="00350750"/>
    <w:rsid w:val="003529D3"/>
    <w:rsid w:val="003539C2"/>
    <w:rsid w:val="00353EE6"/>
    <w:rsid w:val="00356369"/>
    <w:rsid w:val="00361326"/>
    <w:rsid w:val="003637B5"/>
    <w:rsid w:val="00364EAE"/>
    <w:rsid w:val="0036553A"/>
    <w:rsid w:val="003667D0"/>
    <w:rsid w:val="003676F5"/>
    <w:rsid w:val="00370830"/>
    <w:rsid w:val="00372BCF"/>
    <w:rsid w:val="00373162"/>
    <w:rsid w:val="00373AA7"/>
    <w:rsid w:val="00374228"/>
    <w:rsid w:val="003742A0"/>
    <w:rsid w:val="00375157"/>
    <w:rsid w:val="00382EC0"/>
    <w:rsid w:val="00385FB9"/>
    <w:rsid w:val="00390CF9"/>
    <w:rsid w:val="00392044"/>
    <w:rsid w:val="0039272A"/>
    <w:rsid w:val="003927E0"/>
    <w:rsid w:val="003935FC"/>
    <w:rsid w:val="00393F37"/>
    <w:rsid w:val="003955CD"/>
    <w:rsid w:val="003960A1"/>
    <w:rsid w:val="00396D51"/>
    <w:rsid w:val="003A0EEF"/>
    <w:rsid w:val="003A2574"/>
    <w:rsid w:val="003A38D0"/>
    <w:rsid w:val="003A4E23"/>
    <w:rsid w:val="003B2424"/>
    <w:rsid w:val="003B6A48"/>
    <w:rsid w:val="003C013D"/>
    <w:rsid w:val="003C1C01"/>
    <w:rsid w:val="003C4125"/>
    <w:rsid w:val="003D4C2C"/>
    <w:rsid w:val="003D7C39"/>
    <w:rsid w:val="003E0F95"/>
    <w:rsid w:val="003E138B"/>
    <w:rsid w:val="003E68C1"/>
    <w:rsid w:val="003E6FAB"/>
    <w:rsid w:val="003F1446"/>
    <w:rsid w:val="003F2876"/>
    <w:rsid w:val="003F3E99"/>
    <w:rsid w:val="003F6CEB"/>
    <w:rsid w:val="004004F6"/>
    <w:rsid w:val="00400F8F"/>
    <w:rsid w:val="00401A07"/>
    <w:rsid w:val="00404F2A"/>
    <w:rsid w:val="0040714C"/>
    <w:rsid w:val="00413911"/>
    <w:rsid w:val="00415440"/>
    <w:rsid w:val="004157A1"/>
    <w:rsid w:val="0041648E"/>
    <w:rsid w:val="004172B6"/>
    <w:rsid w:val="0041742E"/>
    <w:rsid w:val="00430250"/>
    <w:rsid w:val="00430C46"/>
    <w:rsid w:val="00431F5E"/>
    <w:rsid w:val="004339E3"/>
    <w:rsid w:val="00436E39"/>
    <w:rsid w:val="00441A24"/>
    <w:rsid w:val="00441A60"/>
    <w:rsid w:val="00442039"/>
    <w:rsid w:val="00442AF9"/>
    <w:rsid w:val="00445504"/>
    <w:rsid w:val="00447CE7"/>
    <w:rsid w:val="00451E57"/>
    <w:rsid w:val="004527E0"/>
    <w:rsid w:val="00453AA2"/>
    <w:rsid w:val="004563FA"/>
    <w:rsid w:val="0045697D"/>
    <w:rsid w:val="004575E7"/>
    <w:rsid w:val="004608E6"/>
    <w:rsid w:val="00461482"/>
    <w:rsid w:val="00461FA9"/>
    <w:rsid w:val="004633AA"/>
    <w:rsid w:val="00467D71"/>
    <w:rsid w:val="00470A45"/>
    <w:rsid w:val="00470C45"/>
    <w:rsid w:val="004723E7"/>
    <w:rsid w:val="004740FD"/>
    <w:rsid w:val="00474BB7"/>
    <w:rsid w:val="0047752F"/>
    <w:rsid w:val="0048278B"/>
    <w:rsid w:val="004864AA"/>
    <w:rsid w:val="00491A1B"/>
    <w:rsid w:val="004925B0"/>
    <w:rsid w:val="00492C72"/>
    <w:rsid w:val="00493D87"/>
    <w:rsid w:val="0049714C"/>
    <w:rsid w:val="004A03A6"/>
    <w:rsid w:val="004A3899"/>
    <w:rsid w:val="004B10DD"/>
    <w:rsid w:val="004B4250"/>
    <w:rsid w:val="004B5357"/>
    <w:rsid w:val="004B5F58"/>
    <w:rsid w:val="004B74EC"/>
    <w:rsid w:val="004C06DC"/>
    <w:rsid w:val="004C0C1E"/>
    <w:rsid w:val="004C12C8"/>
    <w:rsid w:val="004C1F71"/>
    <w:rsid w:val="004C2744"/>
    <w:rsid w:val="004C3499"/>
    <w:rsid w:val="004C6237"/>
    <w:rsid w:val="004C6341"/>
    <w:rsid w:val="004C7279"/>
    <w:rsid w:val="004D0AC3"/>
    <w:rsid w:val="004D5845"/>
    <w:rsid w:val="004D770E"/>
    <w:rsid w:val="004D7E8A"/>
    <w:rsid w:val="004E1F6E"/>
    <w:rsid w:val="004E25CF"/>
    <w:rsid w:val="004E5DED"/>
    <w:rsid w:val="004E5E30"/>
    <w:rsid w:val="004E6FCB"/>
    <w:rsid w:val="004F0CED"/>
    <w:rsid w:val="004F1DC0"/>
    <w:rsid w:val="004F20B6"/>
    <w:rsid w:val="004F3268"/>
    <w:rsid w:val="004F73CF"/>
    <w:rsid w:val="005019A0"/>
    <w:rsid w:val="00502F4E"/>
    <w:rsid w:val="00503446"/>
    <w:rsid w:val="0050720E"/>
    <w:rsid w:val="00507922"/>
    <w:rsid w:val="005109B6"/>
    <w:rsid w:val="00511EB1"/>
    <w:rsid w:val="00517738"/>
    <w:rsid w:val="0051790C"/>
    <w:rsid w:val="0052194D"/>
    <w:rsid w:val="00523E17"/>
    <w:rsid w:val="005324DF"/>
    <w:rsid w:val="0053289A"/>
    <w:rsid w:val="0053372E"/>
    <w:rsid w:val="00534BD8"/>
    <w:rsid w:val="00535EA9"/>
    <w:rsid w:val="005434AB"/>
    <w:rsid w:val="0054488B"/>
    <w:rsid w:val="005450A6"/>
    <w:rsid w:val="00545B58"/>
    <w:rsid w:val="0054682C"/>
    <w:rsid w:val="00551303"/>
    <w:rsid w:val="005518B3"/>
    <w:rsid w:val="00552D7D"/>
    <w:rsid w:val="00554E0F"/>
    <w:rsid w:val="005556ED"/>
    <w:rsid w:val="0056090F"/>
    <w:rsid w:val="00560A44"/>
    <w:rsid w:val="0056181D"/>
    <w:rsid w:val="00561E3C"/>
    <w:rsid w:val="00566CA4"/>
    <w:rsid w:val="005677A4"/>
    <w:rsid w:val="00567F9C"/>
    <w:rsid w:val="005716C9"/>
    <w:rsid w:val="0057513C"/>
    <w:rsid w:val="00575569"/>
    <w:rsid w:val="00576BFA"/>
    <w:rsid w:val="0058152C"/>
    <w:rsid w:val="00585088"/>
    <w:rsid w:val="005862E4"/>
    <w:rsid w:val="00586AE4"/>
    <w:rsid w:val="00591078"/>
    <w:rsid w:val="005912A3"/>
    <w:rsid w:val="005970DA"/>
    <w:rsid w:val="005A0FA1"/>
    <w:rsid w:val="005A384A"/>
    <w:rsid w:val="005A4F22"/>
    <w:rsid w:val="005B08BB"/>
    <w:rsid w:val="005B1E9A"/>
    <w:rsid w:val="005B1FDD"/>
    <w:rsid w:val="005B2C42"/>
    <w:rsid w:val="005B2FD6"/>
    <w:rsid w:val="005B4556"/>
    <w:rsid w:val="005B527D"/>
    <w:rsid w:val="005B5D1C"/>
    <w:rsid w:val="005B68E8"/>
    <w:rsid w:val="005B6F80"/>
    <w:rsid w:val="005C060B"/>
    <w:rsid w:val="005C58AA"/>
    <w:rsid w:val="005D1D6D"/>
    <w:rsid w:val="005D33C9"/>
    <w:rsid w:val="005D67C9"/>
    <w:rsid w:val="005E05E5"/>
    <w:rsid w:val="005E1573"/>
    <w:rsid w:val="005E165F"/>
    <w:rsid w:val="005E39F6"/>
    <w:rsid w:val="005E7172"/>
    <w:rsid w:val="005F4F47"/>
    <w:rsid w:val="005F5C61"/>
    <w:rsid w:val="006019E1"/>
    <w:rsid w:val="0060257B"/>
    <w:rsid w:val="0060269A"/>
    <w:rsid w:val="00602A47"/>
    <w:rsid w:val="00603439"/>
    <w:rsid w:val="0060675C"/>
    <w:rsid w:val="00606E15"/>
    <w:rsid w:val="00611ECA"/>
    <w:rsid w:val="006137B0"/>
    <w:rsid w:val="00621412"/>
    <w:rsid w:val="00621B79"/>
    <w:rsid w:val="006262B6"/>
    <w:rsid w:val="00626847"/>
    <w:rsid w:val="00627053"/>
    <w:rsid w:val="00632025"/>
    <w:rsid w:val="00632B46"/>
    <w:rsid w:val="00635DCA"/>
    <w:rsid w:val="00636C25"/>
    <w:rsid w:val="006434E2"/>
    <w:rsid w:val="00645D43"/>
    <w:rsid w:val="00654334"/>
    <w:rsid w:val="00654D43"/>
    <w:rsid w:val="00657B47"/>
    <w:rsid w:val="00662336"/>
    <w:rsid w:val="006664D5"/>
    <w:rsid w:val="00670205"/>
    <w:rsid w:val="00670839"/>
    <w:rsid w:val="0067178D"/>
    <w:rsid w:val="0067425D"/>
    <w:rsid w:val="00680DC9"/>
    <w:rsid w:val="006828B0"/>
    <w:rsid w:val="00683D02"/>
    <w:rsid w:val="00686641"/>
    <w:rsid w:val="00690AB3"/>
    <w:rsid w:val="00695CE0"/>
    <w:rsid w:val="00696B26"/>
    <w:rsid w:val="00697051"/>
    <w:rsid w:val="0069721C"/>
    <w:rsid w:val="006979FE"/>
    <w:rsid w:val="006A1248"/>
    <w:rsid w:val="006A21C5"/>
    <w:rsid w:val="006A3720"/>
    <w:rsid w:val="006A51A1"/>
    <w:rsid w:val="006A5747"/>
    <w:rsid w:val="006A5F91"/>
    <w:rsid w:val="006A6844"/>
    <w:rsid w:val="006A7264"/>
    <w:rsid w:val="006B0ABE"/>
    <w:rsid w:val="006B2642"/>
    <w:rsid w:val="006B3265"/>
    <w:rsid w:val="006B3972"/>
    <w:rsid w:val="006B6575"/>
    <w:rsid w:val="006B7DBF"/>
    <w:rsid w:val="006C1CF2"/>
    <w:rsid w:val="006C5296"/>
    <w:rsid w:val="006C7A31"/>
    <w:rsid w:val="006C7AFB"/>
    <w:rsid w:val="006D223E"/>
    <w:rsid w:val="006D4CB9"/>
    <w:rsid w:val="006D600A"/>
    <w:rsid w:val="006E0F11"/>
    <w:rsid w:val="006E4FB4"/>
    <w:rsid w:val="006E7B6D"/>
    <w:rsid w:val="006F0308"/>
    <w:rsid w:val="006F08CC"/>
    <w:rsid w:val="006F0D98"/>
    <w:rsid w:val="006F3963"/>
    <w:rsid w:val="006F6B98"/>
    <w:rsid w:val="00702F93"/>
    <w:rsid w:val="00703E26"/>
    <w:rsid w:val="00704554"/>
    <w:rsid w:val="00706EED"/>
    <w:rsid w:val="00710568"/>
    <w:rsid w:val="0071159F"/>
    <w:rsid w:val="00711BC4"/>
    <w:rsid w:val="00711C41"/>
    <w:rsid w:val="00711CE1"/>
    <w:rsid w:val="00714949"/>
    <w:rsid w:val="00720610"/>
    <w:rsid w:val="00720DB2"/>
    <w:rsid w:val="0072157E"/>
    <w:rsid w:val="00730D99"/>
    <w:rsid w:val="00732612"/>
    <w:rsid w:val="00741EE0"/>
    <w:rsid w:val="007443F1"/>
    <w:rsid w:val="007456E6"/>
    <w:rsid w:val="00753A1F"/>
    <w:rsid w:val="00754B70"/>
    <w:rsid w:val="00755C71"/>
    <w:rsid w:val="007570BB"/>
    <w:rsid w:val="00760A12"/>
    <w:rsid w:val="00764261"/>
    <w:rsid w:val="00765710"/>
    <w:rsid w:val="00767A1E"/>
    <w:rsid w:val="0077164B"/>
    <w:rsid w:val="007728C9"/>
    <w:rsid w:val="00773D51"/>
    <w:rsid w:val="00777A81"/>
    <w:rsid w:val="00777C4B"/>
    <w:rsid w:val="00777ED6"/>
    <w:rsid w:val="00785701"/>
    <w:rsid w:val="00785E2F"/>
    <w:rsid w:val="00787E29"/>
    <w:rsid w:val="007900D8"/>
    <w:rsid w:val="00790956"/>
    <w:rsid w:val="00790AF7"/>
    <w:rsid w:val="0079239A"/>
    <w:rsid w:val="007944AC"/>
    <w:rsid w:val="00794D00"/>
    <w:rsid w:val="007A177C"/>
    <w:rsid w:val="007A20A5"/>
    <w:rsid w:val="007A5B58"/>
    <w:rsid w:val="007A5D8A"/>
    <w:rsid w:val="007B0CD0"/>
    <w:rsid w:val="007B3DA0"/>
    <w:rsid w:val="007C6DCE"/>
    <w:rsid w:val="007D139B"/>
    <w:rsid w:val="007D2871"/>
    <w:rsid w:val="007D4AAF"/>
    <w:rsid w:val="007D52BB"/>
    <w:rsid w:val="007D5BCC"/>
    <w:rsid w:val="007D6121"/>
    <w:rsid w:val="007E10AC"/>
    <w:rsid w:val="007E17B3"/>
    <w:rsid w:val="007E307B"/>
    <w:rsid w:val="007E576A"/>
    <w:rsid w:val="007F229D"/>
    <w:rsid w:val="007F524C"/>
    <w:rsid w:val="007F627E"/>
    <w:rsid w:val="007F62D4"/>
    <w:rsid w:val="007F6760"/>
    <w:rsid w:val="007F695B"/>
    <w:rsid w:val="00800AF0"/>
    <w:rsid w:val="00801744"/>
    <w:rsid w:val="0080175F"/>
    <w:rsid w:val="00801B01"/>
    <w:rsid w:val="00803005"/>
    <w:rsid w:val="00803E39"/>
    <w:rsid w:val="00812091"/>
    <w:rsid w:val="00812A47"/>
    <w:rsid w:val="0081442B"/>
    <w:rsid w:val="008163DF"/>
    <w:rsid w:val="0081645D"/>
    <w:rsid w:val="00817D4B"/>
    <w:rsid w:val="008226BB"/>
    <w:rsid w:val="008231DB"/>
    <w:rsid w:val="00823D6C"/>
    <w:rsid w:val="0082404A"/>
    <w:rsid w:val="00825ED0"/>
    <w:rsid w:val="008262DB"/>
    <w:rsid w:val="0082662D"/>
    <w:rsid w:val="008272F4"/>
    <w:rsid w:val="00835BF2"/>
    <w:rsid w:val="00837173"/>
    <w:rsid w:val="00837A03"/>
    <w:rsid w:val="00843548"/>
    <w:rsid w:val="008440F6"/>
    <w:rsid w:val="008450B8"/>
    <w:rsid w:val="008513DD"/>
    <w:rsid w:val="00851AB6"/>
    <w:rsid w:val="0085731D"/>
    <w:rsid w:val="00860474"/>
    <w:rsid w:val="008718B5"/>
    <w:rsid w:val="00877D5B"/>
    <w:rsid w:val="008828DE"/>
    <w:rsid w:val="0088796F"/>
    <w:rsid w:val="00887991"/>
    <w:rsid w:val="00891716"/>
    <w:rsid w:val="0089211F"/>
    <w:rsid w:val="00894ACC"/>
    <w:rsid w:val="008962F6"/>
    <w:rsid w:val="00896BDD"/>
    <w:rsid w:val="00896C56"/>
    <w:rsid w:val="008A1B81"/>
    <w:rsid w:val="008A428F"/>
    <w:rsid w:val="008A5F4D"/>
    <w:rsid w:val="008B1C77"/>
    <w:rsid w:val="008B3F05"/>
    <w:rsid w:val="008B4946"/>
    <w:rsid w:val="008B688B"/>
    <w:rsid w:val="008C4025"/>
    <w:rsid w:val="008C682A"/>
    <w:rsid w:val="008D010C"/>
    <w:rsid w:val="008D072F"/>
    <w:rsid w:val="008D1AC0"/>
    <w:rsid w:val="008D4777"/>
    <w:rsid w:val="008D54F5"/>
    <w:rsid w:val="008D7B5A"/>
    <w:rsid w:val="008E1226"/>
    <w:rsid w:val="008E1957"/>
    <w:rsid w:val="008E433E"/>
    <w:rsid w:val="008E51C2"/>
    <w:rsid w:val="008F3087"/>
    <w:rsid w:val="009010C1"/>
    <w:rsid w:val="0090127A"/>
    <w:rsid w:val="00904E29"/>
    <w:rsid w:val="00906BD1"/>
    <w:rsid w:val="009108C0"/>
    <w:rsid w:val="00911262"/>
    <w:rsid w:val="0091531B"/>
    <w:rsid w:val="009158C0"/>
    <w:rsid w:val="00916187"/>
    <w:rsid w:val="009208E6"/>
    <w:rsid w:val="00920FBB"/>
    <w:rsid w:val="0092158B"/>
    <w:rsid w:val="009249CD"/>
    <w:rsid w:val="00927B44"/>
    <w:rsid w:val="009304F8"/>
    <w:rsid w:val="00930D2B"/>
    <w:rsid w:val="00930FC4"/>
    <w:rsid w:val="0093185B"/>
    <w:rsid w:val="00932B9A"/>
    <w:rsid w:val="00933A33"/>
    <w:rsid w:val="0093747F"/>
    <w:rsid w:val="00941AB9"/>
    <w:rsid w:val="009445A7"/>
    <w:rsid w:val="0095106C"/>
    <w:rsid w:val="00954A95"/>
    <w:rsid w:val="009551C0"/>
    <w:rsid w:val="0095524B"/>
    <w:rsid w:val="00955A55"/>
    <w:rsid w:val="009569DB"/>
    <w:rsid w:val="0096001D"/>
    <w:rsid w:val="009622D8"/>
    <w:rsid w:val="00962DC7"/>
    <w:rsid w:val="00966BAF"/>
    <w:rsid w:val="00966E15"/>
    <w:rsid w:val="009704C8"/>
    <w:rsid w:val="00970CC1"/>
    <w:rsid w:val="009736A7"/>
    <w:rsid w:val="00975B9C"/>
    <w:rsid w:val="00976429"/>
    <w:rsid w:val="00976DF7"/>
    <w:rsid w:val="00982219"/>
    <w:rsid w:val="0098572F"/>
    <w:rsid w:val="0098650E"/>
    <w:rsid w:val="00986B83"/>
    <w:rsid w:val="00990555"/>
    <w:rsid w:val="00993B91"/>
    <w:rsid w:val="00996FA4"/>
    <w:rsid w:val="0099757D"/>
    <w:rsid w:val="009A57CB"/>
    <w:rsid w:val="009A5BBF"/>
    <w:rsid w:val="009B0CD0"/>
    <w:rsid w:val="009C1B5F"/>
    <w:rsid w:val="009C2AE1"/>
    <w:rsid w:val="009C3AD6"/>
    <w:rsid w:val="009C7110"/>
    <w:rsid w:val="009D0F84"/>
    <w:rsid w:val="009D393E"/>
    <w:rsid w:val="009D66B9"/>
    <w:rsid w:val="009D70AD"/>
    <w:rsid w:val="009D71FC"/>
    <w:rsid w:val="009D74D6"/>
    <w:rsid w:val="009D79C9"/>
    <w:rsid w:val="009E0A7B"/>
    <w:rsid w:val="009E27EA"/>
    <w:rsid w:val="009E3D77"/>
    <w:rsid w:val="009E5941"/>
    <w:rsid w:val="009E754F"/>
    <w:rsid w:val="009F2319"/>
    <w:rsid w:val="009F2A2F"/>
    <w:rsid w:val="009F4A32"/>
    <w:rsid w:val="009F5E67"/>
    <w:rsid w:val="00A05658"/>
    <w:rsid w:val="00A07124"/>
    <w:rsid w:val="00A2285C"/>
    <w:rsid w:val="00A2366B"/>
    <w:rsid w:val="00A24982"/>
    <w:rsid w:val="00A266E3"/>
    <w:rsid w:val="00A317F7"/>
    <w:rsid w:val="00A331BB"/>
    <w:rsid w:val="00A35517"/>
    <w:rsid w:val="00A36889"/>
    <w:rsid w:val="00A422BA"/>
    <w:rsid w:val="00A50BF1"/>
    <w:rsid w:val="00A51AB5"/>
    <w:rsid w:val="00A53B74"/>
    <w:rsid w:val="00A541B5"/>
    <w:rsid w:val="00A544B9"/>
    <w:rsid w:val="00A55B46"/>
    <w:rsid w:val="00A606B1"/>
    <w:rsid w:val="00A61047"/>
    <w:rsid w:val="00A7170B"/>
    <w:rsid w:val="00A72A1F"/>
    <w:rsid w:val="00A75F27"/>
    <w:rsid w:val="00A803D8"/>
    <w:rsid w:val="00A822BE"/>
    <w:rsid w:val="00A82B44"/>
    <w:rsid w:val="00A84CBC"/>
    <w:rsid w:val="00A90946"/>
    <w:rsid w:val="00A91023"/>
    <w:rsid w:val="00A940CC"/>
    <w:rsid w:val="00A947A1"/>
    <w:rsid w:val="00A94FE4"/>
    <w:rsid w:val="00A9567D"/>
    <w:rsid w:val="00A97147"/>
    <w:rsid w:val="00AA1B35"/>
    <w:rsid w:val="00AA281A"/>
    <w:rsid w:val="00AA3EC5"/>
    <w:rsid w:val="00AA7F05"/>
    <w:rsid w:val="00AB563C"/>
    <w:rsid w:val="00AC1D8C"/>
    <w:rsid w:val="00AC362D"/>
    <w:rsid w:val="00AC4114"/>
    <w:rsid w:val="00AC67B1"/>
    <w:rsid w:val="00AD0C72"/>
    <w:rsid w:val="00AD1323"/>
    <w:rsid w:val="00AD158A"/>
    <w:rsid w:val="00AD1E6E"/>
    <w:rsid w:val="00AD20B2"/>
    <w:rsid w:val="00AD559D"/>
    <w:rsid w:val="00AD5E0A"/>
    <w:rsid w:val="00AD7A1B"/>
    <w:rsid w:val="00AE256C"/>
    <w:rsid w:val="00AE2925"/>
    <w:rsid w:val="00AE4A10"/>
    <w:rsid w:val="00AE74C6"/>
    <w:rsid w:val="00AE794C"/>
    <w:rsid w:val="00AF0397"/>
    <w:rsid w:val="00AF14C9"/>
    <w:rsid w:val="00AF2C1C"/>
    <w:rsid w:val="00AF3D98"/>
    <w:rsid w:val="00AF4C69"/>
    <w:rsid w:val="00AF592B"/>
    <w:rsid w:val="00AF6AE6"/>
    <w:rsid w:val="00AF7BEA"/>
    <w:rsid w:val="00AF7E7C"/>
    <w:rsid w:val="00B01BF6"/>
    <w:rsid w:val="00B03B0B"/>
    <w:rsid w:val="00B06AA6"/>
    <w:rsid w:val="00B07815"/>
    <w:rsid w:val="00B17F6F"/>
    <w:rsid w:val="00B237FD"/>
    <w:rsid w:val="00B2681F"/>
    <w:rsid w:val="00B32D2C"/>
    <w:rsid w:val="00B369F7"/>
    <w:rsid w:val="00B404FF"/>
    <w:rsid w:val="00B41972"/>
    <w:rsid w:val="00B42768"/>
    <w:rsid w:val="00B4386E"/>
    <w:rsid w:val="00B44399"/>
    <w:rsid w:val="00B451C7"/>
    <w:rsid w:val="00B462C0"/>
    <w:rsid w:val="00B46B66"/>
    <w:rsid w:val="00B53182"/>
    <w:rsid w:val="00B56DC2"/>
    <w:rsid w:val="00B63286"/>
    <w:rsid w:val="00B64973"/>
    <w:rsid w:val="00B64CEF"/>
    <w:rsid w:val="00B654A7"/>
    <w:rsid w:val="00B67F74"/>
    <w:rsid w:val="00B70A09"/>
    <w:rsid w:val="00B71231"/>
    <w:rsid w:val="00B71BBA"/>
    <w:rsid w:val="00B7248C"/>
    <w:rsid w:val="00B744FC"/>
    <w:rsid w:val="00B760E1"/>
    <w:rsid w:val="00B80D98"/>
    <w:rsid w:val="00B80DF1"/>
    <w:rsid w:val="00B816CC"/>
    <w:rsid w:val="00B81F45"/>
    <w:rsid w:val="00B842F0"/>
    <w:rsid w:val="00B8679E"/>
    <w:rsid w:val="00B9298A"/>
    <w:rsid w:val="00B95953"/>
    <w:rsid w:val="00BA75D5"/>
    <w:rsid w:val="00BB17E0"/>
    <w:rsid w:val="00BB4205"/>
    <w:rsid w:val="00BB73AA"/>
    <w:rsid w:val="00BC05C5"/>
    <w:rsid w:val="00BC13F9"/>
    <w:rsid w:val="00BC1B44"/>
    <w:rsid w:val="00BC2101"/>
    <w:rsid w:val="00BC2EFE"/>
    <w:rsid w:val="00BC3563"/>
    <w:rsid w:val="00BC5E92"/>
    <w:rsid w:val="00BD0EB8"/>
    <w:rsid w:val="00BD0F97"/>
    <w:rsid w:val="00BD21C2"/>
    <w:rsid w:val="00BD41C7"/>
    <w:rsid w:val="00BD524A"/>
    <w:rsid w:val="00BD653B"/>
    <w:rsid w:val="00BE4AC2"/>
    <w:rsid w:val="00BE533A"/>
    <w:rsid w:val="00BE5872"/>
    <w:rsid w:val="00BE64BA"/>
    <w:rsid w:val="00BE675C"/>
    <w:rsid w:val="00BE7638"/>
    <w:rsid w:val="00BE77FE"/>
    <w:rsid w:val="00BF4D1C"/>
    <w:rsid w:val="00C00A1F"/>
    <w:rsid w:val="00C04D4F"/>
    <w:rsid w:val="00C05355"/>
    <w:rsid w:val="00C05B95"/>
    <w:rsid w:val="00C06A37"/>
    <w:rsid w:val="00C13E8A"/>
    <w:rsid w:val="00C16567"/>
    <w:rsid w:val="00C1744F"/>
    <w:rsid w:val="00C17C2C"/>
    <w:rsid w:val="00C207C7"/>
    <w:rsid w:val="00C207D9"/>
    <w:rsid w:val="00C2094E"/>
    <w:rsid w:val="00C23380"/>
    <w:rsid w:val="00C23F30"/>
    <w:rsid w:val="00C245A8"/>
    <w:rsid w:val="00C24F47"/>
    <w:rsid w:val="00C27DA2"/>
    <w:rsid w:val="00C31631"/>
    <w:rsid w:val="00C377FB"/>
    <w:rsid w:val="00C424D1"/>
    <w:rsid w:val="00C44533"/>
    <w:rsid w:val="00C47A16"/>
    <w:rsid w:val="00C50FF4"/>
    <w:rsid w:val="00C53202"/>
    <w:rsid w:val="00C57278"/>
    <w:rsid w:val="00C66089"/>
    <w:rsid w:val="00C72C03"/>
    <w:rsid w:val="00C73AC7"/>
    <w:rsid w:val="00C73C0A"/>
    <w:rsid w:val="00C76045"/>
    <w:rsid w:val="00C76802"/>
    <w:rsid w:val="00C87AD9"/>
    <w:rsid w:val="00C94BC7"/>
    <w:rsid w:val="00C96A80"/>
    <w:rsid w:val="00CA15D6"/>
    <w:rsid w:val="00CA5666"/>
    <w:rsid w:val="00CB15DC"/>
    <w:rsid w:val="00CB181F"/>
    <w:rsid w:val="00CB328A"/>
    <w:rsid w:val="00CB39D6"/>
    <w:rsid w:val="00CB4658"/>
    <w:rsid w:val="00CB5264"/>
    <w:rsid w:val="00CB5FC5"/>
    <w:rsid w:val="00CB75A2"/>
    <w:rsid w:val="00CC05FD"/>
    <w:rsid w:val="00CC0A6E"/>
    <w:rsid w:val="00CC1D2F"/>
    <w:rsid w:val="00CC25E4"/>
    <w:rsid w:val="00CC4928"/>
    <w:rsid w:val="00CC5D71"/>
    <w:rsid w:val="00CD2B2B"/>
    <w:rsid w:val="00CD5D96"/>
    <w:rsid w:val="00CD6FD9"/>
    <w:rsid w:val="00CE1EC6"/>
    <w:rsid w:val="00CE6A9D"/>
    <w:rsid w:val="00CF4E51"/>
    <w:rsid w:val="00CF5340"/>
    <w:rsid w:val="00D00C65"/>
    <w:rsid w:val="00D00D64"/>
    <w:rsid w:val="00D03561"/>
    <w:rsid w:val="00D05308"/>
    <w:rsid w:val="00D07CF7"/>
    <w:rsid w:val="00D10F79"/>
    <w:rsid w:val="00D14CF8"/>
    <w:rsid w:val="00D15306"/>
    <w:rsid w:val="00D15ADB"/>
    <w:rsid w:val="00D16E45"/>
    <w:rsid w:val="00D21031"/>
    <w:rsid w:val="00D2207B"/>
    <w:rsid w:val="00D22ED6"/>
    <w:rsid w:val="00D25400"/>
    <w:rsid w:val="00D2583A"/>
    <w:rsid w:val="00D30A12"/>
    <w:rsid w:val="00D379AF"/>
    <w:rsid w:val="00D401B3"/>
    <w:rsid w:val="00D47DCC"/>
    <w:rsid w:val="00D47E36"/>
    <w:rsid w:val="00D52E56"/>
    <w:rsid w:val="00D534C2"/>
    <w:rsid w:val="00D5352B"/>
    <w:rsid w:val="00D5789F"/>
    <w:rsid w:val="00D6287A"/>
    <w:rsid w:val="00D6398A"/>
    <w:rsid w:val="00D6430C"/>
    <w:rsid w:val="00D644A0"/>
    <w:rsid w:val="00D64943"/>
    <w:rsid w:val="00D674C9"/>
    <w:rsid w:val="00D724FF"/>
    <w:rsid w:val="00D76625"/>
    <w:rsid w:val="00D80622"/>
    <w:rsid w:val="00D818D0"/>
    <w:rsid w:val="00D81E31"/>
    <w:rsid w:val="00D85856"/>
    <w:rsid w:val="00D85F1C"/>
    <w:rsid w:val="00D8738D"/>
    <w:rsid w:val="00D9209C"/>
    <w:rsid w:val="00D92765"/>
    <w:rsid w:val="00D92F6F"/>
    <w:rsid w:val="00D9564B"/>
    <w:rsid w:val="00D96068"/>
    <w:rsid w:val="00D96B93"/>
    <w:rsid w:val="00D97583"/>
    <w:rsid w:val="00D97B81"/>
    <w:rsid w:val="00DA36C4"/>
    <w:rsid w:val="00DA50B3"/>
    <w:rsid w:val="00DA5743"/>
    <w:rsid w:val="00DA6624"/>
    <w:rsid w:val="00DA731F"/>
    <w:rsid w:val="00DA74C1"/>
    <w:rsid w:val="00DA7659"/>
    <w:rsid w:val="00DB02EA"/>
    <w:rsid w:val="00DB0A6A"/>
    <w:rsid w:val="00DB3EB8"/>
    <w:rsid w:val="00DB4A77"/>
    <w:rsid w:val="00DB6951"/>
    <w:rsid w:val="00DB7856"/>
    <w:rsid w:val="00DC0147"/>
    <w:rsid w:val="00DC085A"/>
    <w:rsid w:val="00DC0B60"/>
    <w:rsid w:val="00DC0F6F"/>
    <w:rsid w:val="00DC3AC2"/>
    <w:rsid w:val="00DC4CE2"/>
    <w:rsid w:val="00DC5F88"/>
    <w:rsid w:val="00DC5F9F"/>
    <w:rsid w:val="00DC6CA7"/>
    <w:rsid w:val="00DC7A66"/>
    <w:rsid w:val="00DD0172"/>
    <w:rsid w:val="00DD1152"/>
    <w:rsid w:val="00DD1ECF"/>
    <w:rsid w:val="00DD3697"/>
    <w:rsid w:val="00DD5452"/>
    <w:rsid w:val="00DD6855"/>
    <w:rsid w:val="00DD7DDE"/>
    <w:rsid w:val="00DE1554"/>
    <w:rsid w:val="00DE38B0"/>
    <w:rsid w:val="00DE541B"/>
    <w:rsid w:val="00DE76AA"/>
    <w:rsid w:val="00DE7FEC"/>
    <w:rsid w:val="00DF3FD8"/>
    <w:rsid w:val="00DF7124"/>
    <w:rsid w:val="00E0040D"/>
    <w:rsid w:val="00E02F61"/>
    <w:rsid w:val="00E04BA3"/>
    <w:rsid w:val="00E058FE"/>
    <w:rsid w:val="00E064BE"/>
    <w:rsid w:val="00E06847"/>
    <w:rsid w:val="00E146A3"/>
    <w:rsid w:val="00E16744"/>
    <w:rsid w:val="00E200B3"/>
    <w:rsid w:val="00E22939"/>
    <w:rsid w:val="00E23DA8"/>
    <w:rsid w:val="00E25420"/>
    <w:rsid w:val="00E269BD"/>
    <w:rsid w:val="00E27649"/>
    <w:rsid w:val="00E279A9"/>
    <w:rsid w:val="00E27B53"/>
    <w:rsid w:val="00E306F3"/>
    <w:rsid w:val="00E312D6"/>
    <w:rsid w:val="00E321C9"/>
    <w:rsid w:val="00E32331"/>
    <w:rsid w:val="00E335C3"/>
    <w:rsid w:val="00E43B0E"/>
    <w:rsid w:val="00E44CD5"/>
    <w:rsid w:val="00E50728"/>
    <w:rsid w:val="00E54976"/>
    <w:rsid w:val="00E54B8F"/>
    <w:rsid w:val="00E579D1"/>
    <w:rsid w:val="00E63AAA"/>
    <w:rsid w:val="00E72A24"/>
    <w:rsid w:val="00E73D4E"/>
    <w:rsid w:val="00E74055"/>
    <w:rsid w:val="00E75147"/>
    <w:rsid w:val="00E758E4"/>
    <w:rsid w:val="00E8020E"/>
    <w:rsid w:val="00E850EA"/>
    <w:rsid w:val="00E910A9"/>
    <w:rsid w:val="00E95DD5"/>
    <w:rsid w:val="00E96405"/>
    <w:rsid w:val="00E974FE"/>
    <w:rsid w:val="00EA7F4A"/>
    <w:rsid w:val="00EB1296"/>
    <w:rsid w:val="00EB1564"/>
    <w:rsid w:val="00EB4F96"/>
    <w:rsid w:val="00EB6131"/>
    <w:rsid w:val="00EC16B8"/>
    <w:rsid w:val="00EC5C8D"/>
    <w:rsid w:val="00EC5DA3"/>
    <w:rsid w:val="00EC6E56"/>
    <w:rsid w:val="00EC74AE"/>
    <w:rsid w:val="00EC7EE3"/>
    <w:rsid w:val="00ED2EB2"/>
    <w:rsid w:val="00EE5511"/>
    <w:rsid w:val="00EE560C"/>
    <w:rsid w:val="00EE641C"/>
    <w:rsid w:val="00EF1D08"/>
    <w:rsid w:val="00EF7D8F"/>
    <w:rsid w:val="00F039A8"/>
    <w:rsid w:val="00F047A6"/>
    <w:rsid w:val="00F055E6"/>
    <w:rsid w:val="00F056A7"/>
    <w:rsid w:val="00F1225B"/>
    <w:rsid w:val="00F12C52"/>
    <w:rsid w:val="00F12F88"/>
    <w:rsid w:val="00F20C42"/>
    <w:rsid w:val="00F23977"/>
    <w:rsid w:val="00F33C3C"/>
    <w:rsid w:val="00F34C17"/>
    <w:rsid w:val="00F35A64"/>
    <w:rsid w:val="00F36789"/>
    <w:rsid w:val="00F41E25"/>
    <w:rsid w:val="00F44312"/>
    <w:rsid w:val="00F4562C"/>
    <w:rsid w:val="00F46EAF"/>
    <w:rsid w:val="00F52670"/>
    <w:rsid w:val="00F55217"/>
    <w:rsid w:val="00F55C64"/>
    <w:rsid w:val="00F570C1"/>
    <w:rsid w:val="00F60002"/>
    <w:rsid w:val="00F6034D"/>
    <w:rsid w:val="00F64E9D"/>
    <w:rsid w:val="00F664AF"/>
    <w:rsid w:val="00F674D5"/>
    <w:rsid w:val="00F675B5"/>
    <w:rsid w:val="00F67ECC"/>
    <w:rsid w:val="00F76421"/>
    <w:rsid w:val="00F7661C"/>
    <w:rsid w:val="00F80552"/>
    <w:rsid w:val="00F80E4D"/>
    <w:rsid w:val="00F816FD"/>
    <w:rsid w:val="00F916C7"/>
    <w:rsid w:val="00F9221C"/>
    <w:rsid w:val="00FA214A"/>
    <w:rsid w:val="00FA2E72"/>
    <w:rsid w:val="00FA4753"/>
    <w:rsid w:val="00FB0CD3"/>
    <w:rsid w:val="00FB1150"/>
    <w:rsid w:val="00FB3EEB"/>
    <w:rsid w:val="00FB4095"/>
    <w:rsid w:val="00FB42C5"/>
    <w:rsid w:val="00FB43D3"/>
    <w:rsid w:val="00FB512A"/>
    <w:rsid w:val="00FB64C3"/>
    <w:rsid w:val="00FC40B2"/>
    <w:rsid w:val="00FC4ED1"/>
    <w:rsid w:val="00FD078B"/>
    <w:rsid w:val="00FD2B8C"/>
    <w:rsid w:val="00FD2FB8"/>
    <w:rsid w:val="00FD3C5B"/>
    <w:rsid w:val="00FD6AE3"/>
    <w:rsid w:val="00FE071C"/>
    <w:rsid w:val="00FE2FFA"/>
    <w:rsid w:val="00FE3731"/>
    <w:rsid w:val="00FE3AFB"/>
    <w:rsid w:val="00FE3C50"/>
    <w:rsid w:val="00FE50CF"/>
    <w:rsid w:val="00FE68D4"/>
    <w:rsid w:val="00FF3770"/>
    <w:rsid w:val="00FF3971"/>
    <w:rsid w:val="00FF6E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BAE529"/>
  <w15:docId w15:val="{E0C645A7-6374-D747-AF87-A743E7BD9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FEC"/>
    <w:rPr>
      <w:rFonts w:eastAsiaTheme="minorEastAsia"/>
    </w:rPr>
  </w:style>
  <w:style w:type="paragraph" w:styleId="Heading1">
    <w:name w:val="heading 1"/>
    <w:basedOn w:val="Normal"/>
    <w:next w:val="Normal"/>
    <w:link w:val="Heading1Char"/>
    <w:uiPriority w:val="9"/>
    <w:qFormat/>
    <w:rsid w:val="00DE7FEC"/>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DE7FEC"/>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autoRedefine/>
    <w:uiPriority w:val="9"/>
    <w:unhideWhenUsed/>
    <w:qFormat/>
    <w:rsid w:val="008B688B"/>
    <w:pPr>
      <w:keepNext/>
      <w:keepLines/>
      <w:numPr>
        <w:ilvl w:val="2"/>
        <w:numId w:val="1"/>
      </w:numPr>
      <w:spacing w:before="200" w:after="0"/>
      <w:ind w:left="144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autoRedefine/>
    <w:uiPriority w:val="9"/>
    <w:unhideWhenUsed/>
    <w:qFormat/>
    <w:rsid w:val="008B688B"/>
    <w:pPr>
      <w:widowControl w:val="0"/>
      <w:numPr>
        <w:ilvl w:val="3"/>
        <w:numId w:val="1"/>
      </w:numPr>
      <w:spacing w:before="200" w:after="0"/>
      <w:ind w:left="2304"/>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E7FEC"/>
    <w:pPr>
      <w:keepNext/>
      <w:keepLines/>
      <w:numPr>
        <w:ilvl w:val="4"/>
        <w:numId w:val="1"/>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E7FEC"/>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DE7FE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E7FE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E7FE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FEC"/>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DE7FEC"/>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8B688B"/>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8B688B"/>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E7FEC"/>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E7FEC"/>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DE7FE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E7FE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E7FEC"/>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rsid w:val="00DE7FEC"/>
    <w:rPr>
      <w:rFonts w:ascii="Arial" w:hAnsi="Arial" w:cs="Arial"/>
      <w:color w:val="0000FF"/>
      <w:w w:val="100"/>
      <w:u w:val="thick" w:color="0000FF"/>
    </w:rPr>
  </w:style>
  <w:style w:type="paragraph" w:styleId="Header">
    <w:name w:val="header"/>
    <w:basedOn w:val="Normal"/>
    <w:link w:val="HeaderChar"/>
    <w:uiPriority w:val="99"/>
    <w:unhideWhenUsed/>
    <w:rsid w:val="00DE7F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7FEC"/>
    <w:rPr>
      <w:rFonts w:eastAsiaTheme="minorEastAsia"/>
    </w:rPr>
  </w:style>
  <w:style w:type="paragraph" w:styleId="Footer">
    <w:name w:val="footer"/>
    <w:basedOn w:val="Normal"/>
    <w:link w:val="FooterChar"/>
    <w:uiPriority w:val="99"/>
    <w:unhideWhenUsed/>
    <w:rsid w:val="00DE7F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7FEC"/>
    <w:rPr>
      <w:rFonts w:eastAsiaTheme="minorEastAsia"/>
    </w:rPr>
  </w:style>
  <w:style w:type="character" w:styleId="PlaceholderText">
    <w:name w:val="Placeholder Text"/>
    <w:basedOn w:val="DefaultParagraphFont"/>
    <w:uiPriority w:val="99"/>
    <w:semiHidden/>
    <w:rsid w:val="00812A47"/>
    <w:rPr>
      <w:color w:val="808080"/>
    </w:rPr>
  </w:style>
  <w:style w:type="paragraph" w:styleId="TOCHeading">
    <w:name w:val="TOC Heading"/>
    <w:basedOn w:val="Heading1"/>
    <w:next w:val="Normal"/>
    <w:uiPriority w:val="39"/>
    <w:unhideWhenUsed/>
    <w:qFormat/>
    <w:rsid w:val="001E24C9"/>
    <w:pPr>
      <w:numPr>
        <w:numId w:val="0"/>
      </w:numPr>
      <w:pBdr>
        <w:bottom w:val="none" w:sz="0" w:space="0" w:color="auto"/>
      </w:pBdr>
      <w:spacing w:before="240" w:after="0"/>
      <w:outlineLvl w:val="9"/>
    </w:pPr>
    <w:rPr>
      <w:b w:val="0"/>
      <w:bCs w:val="0"/>
      <w:smallCaps w:val="0"/>
      <w:color w:val="2E74B5" w:themeColor="accent1" w:themeShade="BF"/>
      <w:sz w:val="32"/>
      <w:szCs w:val="32"/>
    </w:rPr>
  </w:style>
  <w:style w:type="paragraph" w:styleId="TOC1">
    <w:name w:val="toc 1"/>
    <w:basedOn w:val="Normal"/>
    <w:next w:val="Normal"/>
    <w:autoRedefine/>
    <w:uiPriority w:val="39"/>
    <w:unhideWhenUsed/>
    <w:rsid w:val="001E24C9"/>
    <w:pPr>
      <w:spacing w:after="100"/>
    </w:pPr>
  </w:style>
  <w:style w:type="paragraph" w:styleId="TOC2">
    <w:name w:val="toc 2"/>
    <w:basedOn w:val="Normal"/>
    <w:next w:val="Normal"/>
    <w:autoRedefine/>
    <w:uiPriority w:val="39"/>
    <w:unhideWhenUsed/>
    <w:rsid w:val="001E24C9"/>
    <w:pPr>
      <w:spacing w:after="100"/>
      <w:ind w:left="220"/>
    </w:pPr>
  </w:style>
  <w:style w:type="paragraph" w:styleId="TOC3">
    <w:name w:val="toc 3"/>
    <w:basedOn w:val="Normal"/>
    <w:next w:val="Normal"/>
    <w:autoRedefine/>
    <w:uiPriority w:val="39"/>
    <w:unhideWhenUsed/>
    <w:rsid w:val="001E24C9"/>
    <w:pPr>
      <w:spacing w:after="100"/>
      <w:ind w:left="440"/>
    </w:pPr>
  </w:style>
  <w:style w:type="table" w:styleId="TableGrid">
    <w:name w:val="Table Grid"/>
    <w:basedOn w:val="TableNormal"/>
    <w:uiPriority w:val="39"/>
    <w:rsid w:val="001E2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828B0"/>
    <w:pPr>
      <w:ind w:left="720"/>
      <w:contextualSpacing/>
    </w:pPr>
  </w:style>
  <w:style w:type="paragraph" w:styleId="BalloonText">
    <w:name w:val="Balloon Text"/>
    <w:basedOn w:val="Normal"/>
    <w:link w:val="BalloonTextChar"/>
    <w:uiPriority w:val="99"/>
    <w:semiHidden/>
    <w:unhideWhenUsed/>
    <w:rsid w:val="002F2D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DF9"/>
    <w:rPr>
      <w:rFonts w:ascii="Segoe UI" w:eastAsiaTheme="minorEastAsia" w:hAnsi="Segoe UI" w:cs="Segoe UI"/>
      <w:sz w:val="18"/>
      <w:szCs w:val="18"/>
    </w:rPr>
  </w:style>
  <w:style w:type="paragraph" w:styleId="Title">
    <w:name w:val="Title"/>
    <w:basedOn w:val="Normal"/>
    <w:next w:val="Normal"/>
    <w:link w:val="TitleChar"/>
    <w:uiPriority w:val="1"/>
    <w:qFormat/>
    <w:rsid w:val="008A428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8A428F"/>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A53B74"/>
    <w:rPr>
      <w:i/>
      <w:iCs/>
      <w:color w:val="404040" w:themeColor="text1" w:themeTint="BF"/>
    </w:rPr>
  </w:style>
  <w:style w:type="table" w:styleId="PlainTable4">
    <w:name w:val="Plain Table 4"/>
    <w:basedOn w:val="TableNormal"/>
    <w:uiPriority w:val="44"/>
    <w:rsid w:val="00F46EA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ParagraphStyle">
    <w:name w:val="[No Paragraph Style]"/>
    <w:rsid w:val="005B2C42"/>
    <w:pPr>
      <w:autoSpaceDE w:val="0"/>
      <w:autoSpaceDN w:val="0"/>
      <w:adjustRightInd w:val="0"/>
      <w:spacing w:after="0" w:line="288" w:lineRule="auto"/>
      <w:textAlignment w:val="center"/>
    </w:pPr>
    <w:rPr>
      <w:rFonts w:ascii="Minion Pro" w:eastAsiaTheme="minorEastAsia" w:hAnsi="Minion Pro" w:cs="Minion Pro"/>
      <w:color w:val="000000"/>
      <w:sz w:val="24"/>
      <w:szCs w:val="24"/>
    </w:rPr>
  </w:style>
  <w:style w:type="paragraph" w:customStyle="1" w:styleId="ChapterHeading">
    <w:name w:val="Chapter Heading"/>
    <w:basedOn w:val="Normal"/>
    <w:uiPriority w:val="99"/>
    <w:rsid w:val="005B2C42"/>
    <w:pPr>
      <w:keepLines/>
      <w:pageBreakBefore/>
      <w:suppressAutoHyphens/>
      <w:autoSpaceDE w:val="0"/>
      <w:autoSpaceDN w:val="0"/>
      <w:adjustRightInd w:val="0"/>
      <w:spacing w:before="60" w:after="0" w:line="288" w:lineRule="atLeast"/>
      <w:ind w:right="14" w:firstLine="288"/>
      <w:jc w:val="center"/>
      <w:textAlignment w:val="center"/>
    </w:pPr>
    <w:rPr>
      <w:rFonts w:ascii="Georgia" w:hAnsi="Georgia" w:cs="Georgia"/>
      <w:b/>
      <w:bCs/>
      <w:caps/>
      <w:color w:val="000000"/>
      <w:spacing w:val="1"/>
      <w:sz w:val="32"/>
      <w:szCs w:val="32"/>
    </w:rPr>
  </w:style>
  <w:style w:type="paragraph" w:customStyle="1" w:styleId="SectionHeading">
    <w:name w:val="Section Heading"/>
    <w:basedOn w:val="Normal"/>
    <w:uiPriority w:val="99"/>
    <w:rsid w:val="005B2C42"/>
    <w:pPr>
      <w:keepLines/>
      <w:suppressAutoHyphens/>
      <w:autoSpaceDE w:val="0"/>
      <w:autoSpaceDN w:val="0"/>
      <w:adjustRightInd w:val="0"/>
      <w:spacing w:before="240" w:after="120" w:line="288" w:lineRule="atLeast"/>
      <w:jc w:val="center"/>
      <w:textAlignment w:val="center"/>
    </w:pPr>
    <w:rPr>
      <w:rFonts w:ascii="Giddyup Std" w:hAnsi="Giddyup Std" w:cs="Giddyup Std"/>
      <w:color w:val="000000"/>
      <w:w w:val="99"/>
      <w:sz w:val="28"/>
      <w:szCs w:val="28"/>
    </w:rPr>
  </w:style>
  <w:style w:type="paragraph" w:customStyle="1" w:styleId="SectionHeadingCopy">
    <w:name w:val="Section Heading Copy"/>
    <w:basedOn w:val="SectionHeading"/>
    <w:uiPriority w:val="99"/>
    <w:rsid w:val="005B2C42"/>
    <w:pPr>
      <w:pageBreakBefore/>
    </w:pPr>
    <w:rPr>
      <w:rFonts w:ascii="Georgia" w:hAnsi="Georgia" w:cs="Georgia"/>
      <w:b/>
      <w:bCs/>
    </w:rPr>
  </w:style>
  <w:style w:type="paragraph" w:customStyle="1" w:styleId="ItemHeading">
    <w:name w:val="Item Heading"/>
    <w:basedOn w:val="Normal"/>
    <w:uiPriority w:val="99"/>
    <w:rsid w:val="005B2C42"/>
    <w:pPr>
      <w:keepNext/>
      <w:keepLines/>
      <w:suppressAutoHyphens/>
      <w:autoSpaceDE w:val="0"/>
      <w:autoSpaceDN w:val="0"/>
      <w:adjustRightInd w:val="0"/>
      <w:spacing w:before="240" w:after="120" w:line="288" w:lineRule="atLeast"/>
      <w:textAlignment w:val="center"/>
    </w:pPr>
    <w:rPr>
      <w:rFonts w:ascii="Times New Roman" w:hAnsi="Times New Roman" w:cs="Times New Roman"/>
      <w:b/>
      <w:bCs/>
      <w:color w:val="000000"/>
      <w:spacing w:val="1"/>
      <w:sz w:val="24"/>
      <w:szCs w:val="24"/>
    </w:rPr>
  </w:style>
  <w:style w:type="paragraph" w:customStyle="1" w:styleId="NormalParagraph">
    <w:name w:val="Normal Paragraph"/>
    <w:basedOn w:val="Normal"/>
    <w:uiPriority w:val="99"/>
    <w:rsid w:val="005B2C42"/>
    <w:pPr>
      <w:suppressAutoHyphens/>
      <w:autoSpaceDE w:val="0"/>
      <w:autoSpaceDN w:val="0"/>
      <w:adjustRightInd w:val="0"/>
      <w:spacing w:after="0" w:line="288" w:lineRule="atLeast"/>
      <w:ind w:right="20"/>
      <w:textAlignment w:val="center"/>
    </w:pPr>
    <w:rPr>
      <w:rFonts w:ascii="Arial" w:hAnsi="Arial" w:cs="Arial"/>
      <w:color w:val="000000"/>
      <w:spacing w:val="-1"/>
      <w:sz w:val="24"/>
      <w:szCs w:val="24"/>
    </w:rPr>
  </w:style>
  <w:style w:type="paragraph" w:customStyle="1" w:styleId="Lists">
    <w:name w:val="Lists"/>
    <w:basedOn w:val="ListParagraph"/>
    <w:uiPriority w:val="99"/>
    <w:rsid w:val="005B2C42"/>
    <w:pPr>
      <w:spacing w:before="120" w:after="0" w:line="274" w:lineRule="atLeast"/>
      <w:ind w:left="1185" w:right="14" w:hanging="825"/>
    </w:pPr>
    <w:rPr>
      <w:rFonts w:ascii="Times New Roman" w:hAnsi="Times New Roman" w:cs="Times New Roman"/>
      <w:spacing w:val="-1"/>
    </w:rPr>
  </w:style>
  <w:style w:type="paragraph" w:customStyle="1" w:styleId="ParagraphStyle3">
    <w:name w:val="Paragraph Style 3"/>
    <w:basedOn w:val="Normal"/>
    <w:uiPriority w:val="99"/>
    <w:rsid w:val="005B2C42"/>
    <w:pPr>
      <w:suppressAutoHyphens/>
      <w:autoSpaceDE w:val="0"/>
      <w:autoSpaceDN w:val="0"/>
      <w:adjustRightInd w:val="0"/>
      <w:spacing w:after="200" w:line="288" w:lineRule="atLeast"/>
      <w:textAlignment w:val="center"/>
    </w:pPr>
    <w:rPr>
      <w:rFonts w:ascii="Arial" w:hAnsi="Arial" w:cs="Arial"/>
      <w:color w:val="000000"/>
      <w:position w:val="-1"/>
      <w:sz w:val="16"/>
      <w:szCs w:val="16"/>
    </w:rPr>
  </w:style>
  <w:style w:type="paragraph" w:customStyle="1" w:styleId="ParagraphStyle2">
    <w:name w:val="Paragraph Style 2"/>
    <w:basedOn w:val="Normal"/>
    <w:uiPriority w:val="99"/>
    <w:rsid w:val="005B2C42"/>
    <w:pPr>
      <w:suppressAutoHyphens/>
      <w:autoSpaceDE w:val="0"/>
      <w:autoSpaceDN w:val="0"/>
      <w:adjustRightInd w:val="0"/>
      <w:spacing w:after="200" w:line="288" w:lineRule="atLeast"/>
      <w:textAlignment w:val="center"/>
    </w:pPr>
    <w:rPr>
      <w:rFonts w:ascii="Arial" w:hAnsi="Arial" w:cs="Arial"/>
      <w:color w:val="000000"/>
      <w:position w:val="-1"/>
      <w:sz w:val="20"/>
      <w:szCs w:val="20"/>
    </w:rPr>
  </w:style>
  <w:style w:type="character" w:customStyle="1" w:styleId="NormalParagraphChar">
    <w:name w:val="Normal Paragraph Char"/>
    <w:uiPriority w:val="99"/>
    <w:rsid w:val="005B2C42"/>
    <w:rPr>
      <w:rFonts w:ascii="Times New Roman" w:hAnsi="Times New Roman" w:cs="Times New Roman"/>
      <w:color w:val="000000"/>
      <w:w w:val="100"/>
      <w:sz w:val="16"/>
      <w:szCs w:val="16"/>
    </w:rPr>
  </w:style>
  <w:style w:type="character" w:customStyle="1" w:styleId="WordImportedListStyle1StylesforWordRTFImportedLists">
    <w:name w:val="Word Imported List Style1 (Styles for Word/RTF Imported Lists)"/>
    <w:uiPriority w:val="99"/>
    <w:rsid w:val="005B2C42"/>
    <w:rPr>
      <w:rFonts w:ascii="Georgia" w:hAnsi="Georgia" w:cs="Georgia"/>
      <w:b/>
      <w:bCs/>
      <w:i/>
      <w:iCs/>
      <w:w w:val="100"/>
    </w:rPr>
  </w:style>
  <w:style w:type="character" w:customStyle="1" w:styleId="WordImportedListStyle2StylesforWordRTFImportedLists">
    <w:name w:val="Word Imported List Style2 (Styles for Word/RTF Imported Lists)"/>
    <w:uiPriority w:val="99"/>
    <w:rsid w:val="005B2C42"/>
    <w:rPr>
      <w:rFonts w:ascii="Times New Roman" w:hAnsi="Times New Roman" w:cs="Times New Roman"/>
      <w:b/>
      <w:bCs/>
      <w:w w:val="100"/>
    </w:rPr>
  </w:style>
  <w:style w:type="character" w:customStyle="1" w:styleId="WordImportedListStyle3StylesforWordRTFImportedLists">
    <w:name w:val="Word Imported List Style3 (Styles for Word/RTF Imported Lists)"/>
    <w:uiPriority w:val="99"/>
    <w:rsid w:val="005B2C42"/>
    <w:rPr>
      <w:rFonts w:ascii="Times New Roman" w:hAnsi="Times New Roman" w:cs="Times New Roman"/>
      <w:w w:val="100"/>
    </w:rPr>
  </w:style>
  <w:style w:type="character" w:customStyle="1" w:styleId="WordImportedListStyle4StylesforWordRTFImportedLists">
    <w:name w:val="Word Imported List Style4 (Styles for Word/RTF Imported Lists)"/>
    <w:uiPriority w:val="99"/>
    <w:rsid w:val="005B2C42"/>
    <w:rPr>
      <w:w w:val="131"/>
    </w:rPr>
  </w:style>
  <w:style w:type="paragraph" w:styleId="NoSpacing">
    <w:name w:val="No Spacing"/>
    <w:uiPriority w:val="99"/>
    <w:qFormat/>
    <w:rsid w:val="005B2C42"/>
    <w:pPr>
      <w:spacing w:after="0" w:line="240" w:lineRule="auto"/>
    </w:pPr>
    <w:rPr>
      <w:rFonts w:eastAsiaTheme="minorEastAsia"/>
    </w:rPr>
  </w:style>
  <w:style w:type="paragraph" w:styleId="Caption">
    <w:name w:val="caption"/>
    <w:basedOn w:val="Normal"/>
    <w:next w:val="Normal"/>
    <w:uiPriority w:val="35"/>
    <w:semiHidden/>
    <w:unhideWhenUsed/>
    <w:qFormat/>
    <w:rsid w:val="005B2C42"/>
    <w:pPr>
      <w:spacing w:after="200" w:line="240" w:lineRule="auto"/>
    </w:pPr>
    <w:rPr>
      <w:i/>
      <w:iCs/>
      <w:color w:val="44546A" w:themeColor="text2"/>
      <w:sz w:val="18"/>
      <w:szCs w:val="18"/>
    </w:rPr>
  </w:style>
  <w:style w:type="paragraph" w:styleId="Subtitle">
    <w:name w:val="Subtitle"/>
    <w:basedOn w:val="Normal"/>
    <w:next w:val="Normal"/>
    <w:link w:val="SubtitleChar"/>
    <w:uiPriority w:val="11"/>
    <w:qFormat/>
    <w:rsid w:val="005B2C42"/>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5B2C42"/>
    <w:rPr>
      <w:rFonts w:eastAsiaTheme="minorEastAsia"/>
      <w:color w:val="5A5A5A" w:themeColor="text1" w:themeTint="A5"/>
      <w:spacing w:val="10"/>
    </w:rPr>
  </w:style>
  <w:style w:type="character" w:styleId="Strong">
    <w:name w:val="Strong"/>
    <w:basedOn w:val="DefaultParagraphFont"/>
    <w:uiPriority w:val="22"/>
    <w:qFormat/>
    <w:rsid w:val="005B2C42"/>
    <w:rPr>
      <w:b/>
      <w:bCs/>
      <w:color w:val="000000" w:themeColor="text1"/>
    </w:rPr>
  </w:style>
  <w:style w:type="character" w:styleId="Emphasis">
    <w:name w:val="Emphasis"/>
    <w:basedOn w:val="DefaultParagraphFont"/>
    <w:uiPriority w:val="20"/>
    <w:qFormat/>
    <w:rsid w:val="005B2C42"/>
    <w:rPr>
      <w:i/>
      <w:iCs/>
      <w:color w:val="auto"/>
    </w:rPr>
  </w:style>
  <w:style w:type="paragraph" w:styleId="Quote">
    <w:name w:val="Quote"/>
    <w:basedOn w:val="Normal"/>
    <w:next w:val="Normal"/>
    <w:link w:val="QuoteChar"/>
    <w:uiPriority w:val="29"/>
    <w:qFormat/>
    <w:rsid w:val="005B2C42"/>
    <w:pPr>
      <w:spacing w:before="160"/>
      <w:ind w:left="720" w:right="720"/>
    </w:pPr>
    <w:rPr>
      <w:i/>
      <w:iCs/>
      <w:color w:val="000000" w:themeColor="text1"/>
    </w:rPr>
  </w:style>
  <w:style w:type="character" w:customStyle="1" w:styleId="QuoteChar">
    <w:name w:val="Quote Char"/>
    <w:basedOn w:val="DefaultParagraphFont"/>
    <w:link w:val="Quote"/>
    <w:uiPriority w:val="29"/>
    <w:rsid w:val="005B2C42"/>
    <w:rPr>
      <w:rFonts w:eastAsiaTheme="minorEastAsia"/>
      <w:i/>
      <w:iCs/>
      <w:color w:val="000000" w:themeColor="text1"/>
    </w:rPr>
  </w:style>
  <w:style w:type="paragraph" w:styleId="IntenseQuote">
    <w:name w:val="Intense Quote"/>
    <w:basedOn w:val="Normal"/>
    <w:next w:val="Normal"/>
    <w:link w:val="IntenseQuoteChar"/>
    <w:uiPriority w:val="30"/>
    <w:qFormat/>
    <w:rsid w:val="005B2C42"/>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5B2C42"/>
    <w:rPr>
      <w:rFonts w:eastAsiaTheme="minorEastAsia"/>
      <w:color w:val="000000" w:themeColor="text1"/>
      <w:shd w:val="clear" w:color="auto" w:fill="F2F2F2" w:themeFill="background1" w:themeFillShade="F2"/>
    </w:rPr>
  </w:style>
  <w:style w:type="character" w:styleId="IntenseEmphasis">
    <w:name w:val="Intense Emphasis"/>
    <w:basedOn w:val="DefaultParagraphFont"/>
    <w:uiPriority w:val="21"/>
    <w:qFormat/>
    <w:rsid w:val="005B2C42"/>
    <w:rPr>
      <w:b/>
      <w:bCs/>
      <w:i/>
      <w:iCs/>
      <w:caps/>
    </w:rPr>
  </w:style>
  <w:style w:type="character" w:styleId="SubtleReference">
    <w:name w:val="Subtle Reference"/>
    <w:basedOn w:val="DefaultParagraphFont"/>
    <w:uiPriority w:val="31"/>
    <w:qFormat/>
    <w:rsid w:val="005B2C42"/>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B2C42"/>
    <w:rPr>
      <w:b/>
      <w:bCs/>
      <w:smallCaps/>
      <w:u w:val="single"/>
    </w:rPr>
  </w:style>
  <w:style w:type="character" w:styleId="BookTitle">
    <w:name w:val="Book Title"/>
    <w:basedOn w:val="DefaultParagraphFont"/>
    <w:uiPriority w:val="33"/>
    <w:qFormat/>
    <w:rsid w:val="005B2C42"/>
    <w:rPr>
      <w:b w:val="0"/>
      <w:bCs w:val="0"/>
      <w:smallCaps/>
      <w:spacing w:val="5"/>
    </w:rPr>
  </w:style>
  <w:style w:type="character" w:customStyle="1" w:styleId="apple-converted-space">
    <w:name w:val="apple-converted-space"/>
    <w:uiPriority w:val="99"/>
    <w:rsid w:val="005B2C42"/>
    <w:rPr>
      <w:color w:val="000000"/>
      <w:w w:val="100"/>
    </w:rPr>
  </w:style>
  <w:style w:type="paragraph" w:customStyle="1" w:styleId="ListsCorrectIndent">
    <w:name w:val="Lists Correct Indent"/>
    <w:basedOn w:val="ListParagraph"/>
    <w:uiPriority w:val="99"/>
    <w:rsid w:val="005B2C42"/>
    <w:pPr>
      <w:suppressAutoHyphens/>
      <w:autoSpaceDE w:val="0"/>
      <w:autoSpaceDN w:val="0"/>
      <w:adjustRightInd w:val="0"/>
      <w:spacing w:before="120" w:after="0" w:line="274" w:lineRule="atLeast"/>
      <w:ind w:left="480" w:right="14" w:hanging="240"/>
      <w:contextualSpacing w:val="0"/>
      <w:textAlignment w:val="center"/>
    </w:pPr>
    <w:rPr>
      <w:rFonts w:ascii="Arial" w:hAnsi="Arial" w:cs="Arial"/>
      <w:color w:val="000000"/>
      <w:spacing w:val="-1"/>
      <w:sz w:val="24"/>
      <w:szCs w:val="24"/>
    </w:rPr>
  </w:style>
  <w:style w:type="paragraph" w:customStyle="1" w:styleId="Sub-ItemHeading">
    <w:name w:val="Sub-Item Heading"/>
    <w:basedOn w:val="NormalParagraph"/>
    <w:uiPriority w:val="99"/>
    <w:rsid w:val="005B2C42"/>
    <w:pPr>
      <w:spacing w:before="240"/>
      <w:ind w:left="720" w:hanging="360"/>
    </w:pPr>
    <w:rPr>
      <w:rFonts w:ascii="Verdana" w:hAnsi="Verdana" w:cs="Verdana"/>
      <w:i/>
      <w:iCs/>
    </w:rPr>
  </w:style>
  <w:style w:type="character" w:customStyle="1" w:styleId="ItemHeadingChar">
    <w:name w:val="Item Heading Char"/>
    <w:uiPriority w:val="99"/>
    <w:rsid w:val="005B2C42"/>
    <w:rPr>
      <w:rFonts w:ascii="Times New Roman" w:hAnsi="Times New Roman" w:cs="Times New Roman"/>
      <w:b/>
      <w:bCs/>
      <w:color w:val="000000"/>
      <w:spacing w:val="1"/>
      <w:w w:val="100"/>
      <w:sz w:val="24"/>
      <w:szCs w:val="24"/>
    </w:rPr>
  </w:style>
  <w:style w:type="character" w:customStyle="1" w:styleId="WordImportedListStyle5StylesforWordRTFImportedLists">
    <w:name w:val="Word Imported List Style5 (Styles for Word/RTF Imported Lists)"/>
    <w:uiPriority w:val="99"/>
    <w:rsid w:val="005B2C42"/>
    <w:rPr>
      <w:rFonts w:ascii="Courier New" w:hAnsi="Courier New" w:cs="Courier New"/>
      <w:w w:val="100"/>
    </w:rPr>
  </w:style>
  <w:style w:type="paragraph" w:customStyle="1" w:styleId="BasicParagraph">
    <w:name w:val="[Basic Paragraph]"/>
    <w:basedOn w:val="NoParagraphStyle"/>
    <w:uiPriority w:val="99"/>
    <w:rsid w:val="005B2C42"/>
  </w:style>
  <w:style w:type="character" w:customStyle="1" w:styleId="WordImportedListStyle8StylesforWordRTFImportedLists">
    <w:name w:val="Word Imported List Style8 (Styles for Word/RTF Imported Lists)"/>
    <w:uiPriority w:val="99"/>
    <w:rsid w:val="005B2C42"/>
    <w:rPr>
      <w:w w:val="100"/>
    </w:rPr>
  </w:style>
  <w:style w:type="character" w:styleId="CommentReference">
    <w:name w:val="annotation reference"/>
    <w:basedOn w:val="DefaultParagraphFont"/>
    <w:uiPriority w:val="99"/>
    <w:semiHidden/>
    <w:unhideWhenUsed/>
    <w:rsid w:val="005B2C42"/>
    <w:rPr>
      <w:sz w:val="16"/>
      <w:szCs w:val="16"/>
    </w:rPr>
  </w:style>
  <w:style w:type="paragraph" w:styleId="CommentText">
    <w:name w:val="annotation text"/>
    <w:basedOn w:val="Normal"/>
    <w:link w:val="CommentTextChar"/>
    <w:uiPriority w:val="99"/>
    <w:unhideWhenUsed/>
    <w:rsid w:val="005B2C42"/>
    <w:pPr>
      <w:spacing w:line="240" w:lineRule="auto"/>
    </w:pPr>
    <w:rPr>
      <w:sz w:val="20"/>
      <w:szCs w:val="20"/>
    </w:rPr>
  </w:style>
  <w:style w:type="character" w:customStyle="1" w:styleId="CommentTextChar">
    <w:name w:val="Comment Text Char"/>
    <w:basedOn w:val="DefaultParagraphFont"/>
    <w:link w:val="CommentText"/>
    <w:uiPriority w:val="99"/>
    <w:rsid w:val="005B2C42"/>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5B2C42"/>
    <w:rPr>
      <w:b/>
      <w:bCs/>
    </w:rPr>
  </w:style>
  <w:style w:type="character" w:customStyle="1" w:styleId="CommentSubjectChar">
    <w:name w:val="Comment Subject Char"/>
    <w:basedOn w:val="CommentTextChar"/>
    <w:link w:val="CommentSubject"/>
    <w:uiPriority w:val="99"/>
    <w:semiHidden/>
    <w:rsid w:val="005B2C42"/>
    <w:rPr>
      <w:rFonts w:eastAsiaTheme="minorEastAsia"/>
      <w:b/>
      <w:bCs/>
      <w:sz w:val="20"/>
      <w:szCs w:val="20"/>
    </w:rPr>
  </w:style>
  <w:style w:type="paragraph" w:styleId="TOC4">
    <w:name w:val="toc 4"/>
    <w:basedOn w:val="Normal"/>
    <w:next w:val="Normal"/>
    <w:autoRedefine/>
    <w:uiPriority w:val="39"/>
    <w:unhideWhenUsed/>
    <w:rsid w:val="00C207D9"/>
    <w:pPr>
      <w:spacing w:after="100"/>
      <w:ind w:left="660"/>
    </w:pPr>
  </w:style>
  <w:style w:type="paragraph" w:styleId="TOC5">
    <w:name w:val="toc 5"/>
    <w:basedOn w:val="Normal"/>
    <w:next w:val="Normal"/>
    <w:autoRedefine/>
    <w:uiPriority w:val="39"/>
    <w:unhideWhenUsed/>
    <w:rsid w:val="00C207D9"/>
    <w:pPr>
      <w:spacing w:after="100"/>
      <w:ind w:left="880"/>
    </w:pPr>
  </w:style>
  <w:style w:type="paragraph" w:styleId="TOC6">
    <w:name w:val="toc 6"/>
    <w:basedOn w:val="Normal"/>
    <w:next w:val="Normal"/>
    <w:autoRedefine/>
    <w:uiPriority w:val="39"/>
    <w:unhideWhenUsed/>
    <w:rsid w:val="00C207D9"/>
    <w:pPr>
      <w:spacing w:after="100"/>
      <w:ind w:left="1100"/>
    </w:pPr>
  </w:style>
  <w:style w:type="paragraph" w:styleId="TOC7">
    <w:name w:val="toc 7"/>
    <w:basedOn w:val="Normal"/>
    <w:next w:val="Normal"/>
    <w:autoRedefine/>
    <w:uiPriority w:val="39"/>
    <w:unhideWhenUsed/>
    <w:rsid w:val="00C207D9"/>
    <w:pPr>
      <w:spacing w:after="100"/>
      <w:ind w:left="1320"/>
    </w:pPr>
  </w:style>
  <w:style w:type="paragraph" w:styleId="TOC8">
    <w:name w:val="toc 8"/>
    <w:basedOn w:val="Normal"/>
    <w:next w:val="Normal"/>
    <w:autoRedefine/>
    <w:uiPriority w:val="39"/>
    <w:unhideWhenUsed/>
    <w:rsid w:val="00C207D9"/>
    <w:pPr>
      <w:spacing w:after="100"/>
      <w:ind w:left="1540"/>
    </w:pPr>
  </w:style>
  <w:style w:type="paragraph" w:styleId="TOC9">
    <w:name w:val="toc 9"/>
    <w:basedOn w:val="Normal"/>
    <w:next w:val="Normal"/>
    <w:autoRedefine/>
    <w:uiPriority w:val="39"/>
    <w:unhideWhenUsed/>
    <w:rsid w:val="00C207D9"/>
    <w:pPr>
      <w:spacing w:after="100"/>
      <w:ind w:left="1760"/>
    </w:pPr>
  </w:style>
  <w:style w:type="paragraph" w:customStyle="1" w:styleId="m1323862972115901442msolistparagraph">
    <w:name w:val="m_1323862972115901442msolistparagraph"/>
    <w:basedOn w:val="Normal"/>
    <w:rsid w:val="00591078"/>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6001D"/>
    <w:rPr>
      <w:color w:val="954F72" w:themeColor="followedHyperlink"/>
      <w:u w:val="single"/>
    </w:rPr>
  </w:style>
  <w:style w:type="paragraph" w:styleId="Revision">
    <w:name w:val="Revision"/>
    <w:hidden/>
    <w:uiPriority w:val="99"/>
    <w:semiHidden/>
    <w:rsid w:val="00DA731F"/>
    <w:pPr>
      <w:spacing w:after="0" w:line="240" w:lineRule="auto"/>
    </w:pPr>
    <w:rPr>
      <w:rFonts w:eastAsiaTheme="minorEastAsia"/>
    </w:rPr>
  </w:style>
  <w:style w:type="paragraph" w:styleId="NormalWeb">
    <w:name w:val="Normal (Web)"/>
    <w:basedOn w:val="Normal"/>
    <w:uiPriority w:val="99"/>
    <w:unhideWhenUsed/>
    <w:rsid w:val="006C7AFB"/>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3742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10504">
      <w:bodyDiv w:val="1"/>
      <w:marLeft w:val="0"/>
      <w:marRight w:val="0"/>
      <w:marTop w:val="0"/>
      <w:marBottom w:val="0"/>
      <w:divBdr>
        <w:top w:val="none" w:sz="0" w:space="0" w:color="auto"/>
        <w:left w:val="none" w:sz="0" w:space="0" w:color="auto"/>
        <w:bottom w:val="none" w:sz="0" w:space="0" w:color="auto"/>
        <w:right w:val="none" w:sz="0" w:space="0" w:color="auto"/>
      </w:divBdr>
    </w:div>
    <w:div w:id="137118447">
      <w:bodyDiv w:val="1"/>
      <w:marLeft w:val="0"/>
      <w:marRight w:val="0"/>
      <w:marTop w:val="0"/>
      <w:marBottom w:val="0"/>
      <w:divBdr>
        <w:top w:val="none" w:sz="0" w:space="0" w:color="auto"/>
        <w:left w:val="none" w:sz="0" w:space="0" w:color="auto"/>
        <w:bottom w:val="none" w:sz="0" w:space="0" w:color="auto"/>
        <w:right w:val="none" w:sz="0" w:space="0" w:color="auto"/>
      </w:divBdr>
    </w:div>
    <w:div w:id="141235178">
      <w:bodyDiv w:val="1"/>
      <w:marLeft w:val="0"/>
      <w:marRight w:val="0"/>
      <w:marTop w:val="0"/>
      <w:marBottom w:val="0"/>
      <w:divBdr>
        <w:top w:val="none" w:sz="0" w:space="0" w:color="auto"/>
        <w:left w:val="none" w:sz="0" w:space="0" w:color="auto"/>
        <w:bottom w:val="none" w:sz="0" w:space="0" w:color="auto"/>
        <w:right w:val="none" w:sz="0" w:space="0" w:color="auto"/>
      </w:divBdr>
    </w:div>
    <w:div w:id="179587098">
      <w:bodyDiv w:val="1"/>
      <w:marLeft w:val="0"/>
      <w:marRight w:val="0"/>
      <w:marTop w:val="0"/>
      <w:marBottom w:val="0"/>
      <w:divBdr>
        <w:top w:val="none" w:sz="0" w:space="0" w:color="auto"/>
        <w:left w:val="none" w:sz="0" w:space="0" w:color="auto"/>
        <w:bottom w:val="none" w:sz="0" w:space="0" w:color="auto"/>
        <w:right w:val="none" w:sz="0" w:space="0" w:color="auto"/>
      </w:divBdr>
    </w:div>
    <w:div w:id="243689456">
      <w:bodyDiv w:val="1"/>
      <w:marLeft w:val="0"/>
      <w:marRight w:val="0"/>
      <w:marTop w:val="0"/>
      <w:marBottom w:val="0"/>
      <w:divBdr>
        <w:top w:val="none" w:sz="0" w:space="0" w:color="auto"/>
        <w:left w:val="none" w:sz="0" w:space="0" w:color="auto"/>
        <w:bottom w:val="none" w:sz="0" w:space="0" w:color="auto"/>
        <w:right w:val="none" w:sz="0" w:space="0" w:color="auto"/>
      </w:divBdr>
    </w:div>
    <w:div w:id="302659493">
      <w:bodyDiv w:val="1"/>
      <w:marLeft w:val="0"/>
      <w:marRight w:val="0"/>
      <w:marTop w:val="0"/>
      <w:marBottom w:val="0"/>
      <w:divBdr>
        <w:top w:val="none" w:sz="0" w:space="0" w:color="auto"/>
        <w:left w:val="none" w:sz="0" w:space="0" w:color="auto"/>
        <w:bottom w:val="none" w:sz="0" w:space="0" w:color="auto"/>
        <w:right w:val="none" w:sz="0" w:space="0" w:color="auto"/>
      </w:divBdr>
    </w:div>
    <w:div w:id="341274824">
      <w:bodyDiv w:val="1"/>
      <w:marLeft w:val="0"/>
      <w:marRight w:val="0"/>
      <w:marTop w:val="0"/>
      <w:marBottom w:val="0"/>
      <w:divBdr>
        <w:top w:val="none" w:sz="0" w:space="0" w:color="auto"/>
        <w:left w:val="none" w:sz="0" w:space="0" w:color="auto"/>
        <w:bottom w:val="none" w:sz="0" w:space="0" w:color="auto"/>
        <w:right w:val="none" w:sz="0" w:space="0" w:color="auto"/>
      </w:divBdr>
    </w:div>
    <w:div w:id="360984734">
      <w:bodyDiv w:val="1"/>
      <w:marLeft w:val="0"/>
      <w:marRight w:val="0"/>
      <w:marTop w:val="0"/>
      <w:marBottom w:val="0"/>
      <w:divBdr>
        <w:top w:val="none" w:sz="0" w:space="0" w:color="auto"/>
        <w:left w:val="none" w:sz="0" w:space="0" w:color="auto"/>
        <w:bottom w:val="none" w:sz="0" w:space="0" w:color="auto"/>
        <w:right w:val="none" w:sz="0" w:space="0" w:color="auto"/>
      </w:divBdr>
    </w:div>
    <w:div w:id="389771748">
      <w:bodyDiv w:val="1"/>
      <w:marLeft w:val="0"/>
      <w:marRight w:val="0"/>
      <w:marTop w:val="0"/>
      <w:marBottom w:val="0"/>
      <w:divBdr>
        <w:top w:val="none" w:sz="0" w:space="0" w:color="auto"/>
        <w:left w:val="none" w:sz="0" w:space="0" w:color="auto"/>
        <w:bottom w:val="none" w:sz="0" w:space="0" w:color="auto"/>
        <w:right w:val="none" w:sz="0" w:space="0" w:color="auto"/>
      </w:divBdr>
    </w:div>
    <w:div w:id="407310432">
      <w:bodyDiv w:val="1"/>
      <w:marLeft w:val="0"/>
      <w:marRight w:val="0"/>
      <w:marTop w:val="0"/>
      <w:marBottom w:val="0"/>
      <w:divBdr>
        <w:top w:val="none" w:sz="0" w:space="0" w:color="auto"/>
        <w:left w:val="none" w:sz="0" w:space="0" w:color="auto"/>
        <w:bottom w:val="none" w:sz="0" w:space="0" w:color="auto"/>
        <w:right w:val="none" w:sz="0" w:space="0" w:color="auto"/>
      </w:divBdr>
    </w:div>
    <w:div w:id="407656467">
      <w:bodyDiv w:val="1"/>
      <w:marLeft w:val="0"/>
      <w:marRight w:val="0"/>
      <w:marTop w:val="0"/>
      <w:marBottom w:val="0"/>
      <w:divBdr>
        <w:top w:val="none" w:sz="0" w:space="0" w:color="auto"/>
        <w:left w:val="none" w:sz="0" w:space="0" w:color="auto"/>
        <w:bottom w:val="none" w:sz="0" w:space="0" w:color="auto"/>
        <w:right w:val="none" w:sz="0" w:space="0" w:color="auto"/>
      </w:divBdr>
    </w:div>
    <w:div w:id="439490890">
      <w:bodyDiv w:val="1"/>
      <w:marLeft w:val="0"/>
      <w:marRight w:val="0"/>
      <w:marTop w:val="0"/>
      <w:marBottom w:val="0"/>
      <w:divBdr>
        <w:top w:val="none" w:sz="0" w:space="0" w:color="auto"/>
        <w:left w:val="none" w:sz="0" w:space="0" w:color="auto"/>
        <w:bottom w:val="none" w:sz="0" w:space="0" w:color="auto"/>
        <w:right w:val="none" w:sz="0" w:space="0" w:color="auto"/>
      </w:divBdr>
    </w:div>
    <w:div w:id="534124768">
      <w:bodyDiv w:val="1"/>
      <w:marLeft w:val="0"/>
      <w:marRight w:val="0"/>
      <w:marTop w:val="0"/>
      <w:marBottom w:val="0"/>
      <w:divBdr>
        <w:top w:val="none" w:sz="0" w:space="0" w:color="auto"/>
        <w:left w:val="none" w:sz="0" w:space="0" w:color="auto"/>
        <w:bottom w:val="none" w:sz="0" w:space="0" w:color="auto"/>
        <w:right w:val="none" w:sz="0" w:space="0" w:color="auto"/>
      </w:divBdr>
    </w:div>
    <w:div w:id="602152980">
      <w:bodyDiv w:val="1"/>
      <w:marLeft w:val="0"/>
      <w:marRight w:val="0"/>
      <w:marTop w:val="0"/>
      <w:marBottom w:val="0"/>
      <w:divBdr>
        <w:top w:val="none" w:sz="0" w:space="0" w:color="auto"/>
        <w:left w:val="none" w:sz="0" w:space="0" w:color="auto"/>
        <w:bottom w:val="none" w:sz="0" w:space="0" w:color="auto"/>
        <w:right w:val="none" w:sz="0" w:space="0" w:color="auto"/>
      </w:divBdr>
    </w:div>
    <w:div w:id="731195612">
      <w:bodyDiv w:val="1"/>
      <w:marLeft w:val="0"/>
      <w:marRight w:val="0"/>
      <w:marTop w:val="0"/>
      <w:marBottom w:val="0"/>
      <w:divBdr>
        <w:top w:val="none" w:sz="0" w:space="0" w:color="auto"/>
        <w:left w:val="none" w:sz="0" w:space="0" w:color="auto"/>
        <w:bottom w:val="none" w:sz="0" w:space="0" w:color="auto"/>
        <w:right w:val="none" w:sz="0" w:space="0" w:color="auto"/>
      </w:divBdr>
    </w:div>
    <w:div w:id="735201864">
      <w:bodyDiv w:val="1"/>
      <w:marLeft w:val="0"/>
      <w:marRight w:val="0"/>
      <w:marTop w:val="0"/>
      <w:marBottom w:val="0"/>
      <w:divBdr>
        <w:top w:val="none" w:sz="0" w:space="0" w:color="auto"/>
        <w:left w:val="none" w:sz="0" w:space="0" w:color="auto"/>
        <w:bottom w:val="none" w:sz="0" w:space="0" w:color="auto"/>
        <w:right w:val="none" w:sz="0" w:space="0" w:color="auto"/>
      </w:divBdr>
    </w:div>
    <w:div w:id="820585834">
      <w:bodyDiv w:val="1"/>
      <w:marLeft w:val="0"/>
      <w:marRight w:val="0"/>
      <w:marTop w:val="0"/>
      <w:marBottom w:val="0"/>
      <w:divBdr>
        <w:top w:val="none" w:sz="0" w:space="0" w:color="auto"/>
        <w:left w:val="none" w:sz="0" w:space="0" w:color="auto"/>
        <w:bottom w:val="none" w:sz="0" w:space="0" w:color="auto"/>
        <w:right w:val="none" w:sz="0" w:space="0" w:color="auto"/>
      </w:divBdr>
    </w:div>
    <w:div w:id="834539683">
      <w:bodyDiv w:val="1"/>
      <w:marLeft w:val="0"/>
      <w:marRight w:val="0"/>
      <w:marTop w:val="0"/>
      <w:marBottom w:val="0"/>
      <w:divBdr>
        <w:top w:val="none" w:sz="0" w:space="0" w:color="auto"/>
        <w:left w:val="none" w:sz="0" w:space="0" w:color="auto"/>
        <w:bottom w:val="none" w:sz="0" w:space="0" w:color="auto"/>
        <w:right w:val="none" w:sz="0" w:space="0" w:color="auto"/>
      </w:divBdr>
    </w:div>
    <w:div w:id="870412334">
      <w:bodyDiv w:val="1"/>
      <w:marLeft w:val="0"/>
      <w:marRight w:val="0"/>
      <w:marTop w:val="0"/>
      <w:marBottom w:val="0"/>
      <w:divBdr>
        <w:top w:val="none" w:sz="0" w:space="0" w:color="auto"/>
        <w:left w:val="none" w:sz="0" w:space="0" w:color="auto"/>
        <w:bottom w:val="none" w:sz="0" w:space="0" w:color="auto"/>
        <w:right w:val="none" w:sz="0" w:space="0" w:color="auto"/>
      </w:divBdr>
    </w:div>
    <w:div w:id="871458510">
      <w:bodyDiv w:val="1"/>
      <w:marLeft w:val="0"/>
      <w:marRight w:val="0"/>
      <w:marTop w:val="0"/>
      <w:marBottom w:val="0"/>
      <w:divBdr>
        <w:top w:val="none" w:sz="0" w:space="0" w:color="auto"/>
        <w:left w:val="none" w:sz="0" w:space="0" w:color="auto"/>
        <w:bottom w:val="none" w:sz="0" w:space="0" w:color="auto"/>
        <w:right w:val="none" w:sz="0" w:space="0" w:color="auto"/>
      </w:divBdr>
    </w:div>
    <w:div w:id="900750860">
      <w:bodyDiv w:val="1"/>
      <w:marLeft w:val="0"/>
      <w:marRight w:val="0"/>
      <w:marTop w:val="0"/>
      <w:marBottom w:val="0"/>
      <w:divBdr>
        <w:top w:val="none" w:sz="0" w:space="0" w:color="auto"/>
        <w:left w:val="none" w:sz="0" w:space="0" w:color="auto"/>
        <w:bottom w:val="none" w:sz="0" w:space="0" w:color="auto"/>
        <w:right w:val="none" w:sz="0" w:space="0" w:color="auto"/>
      </w:divBdr>
    </w:div>
    <w:div w:id="908228290">
      <w:bodyDiv w:val="1"/>
      <w:marLeft w:val="0"/>
      <w:marRight w:val="0"/>
      <w:marTop w:val="0"/>
      <w:marBottom w:val="0"/>
      <w:divBdr>
        <w:top w:val="none" w:sz="0" w:space="0" w:color="auto"/>
        <w:left w:val="none" w:sz="0" w:space="0" w:color="auto"/>
        <w:bottom w:val="none" w:sz="0" w:space="0" w:color="auto"/>
        <w:right w:val="none" w:sz="0" w:space="0" w:color="auto"/>
      </w:divBdr>
    </w:div>
    <w:div w:id="985627780">
      <w:bodyDiv w:val="1"/>
      <w:marLeft w:val="0"/>
      <w:marRight w:val="0"/>
      <w:marTop w:val="0"/>
      <w:marBottom w:val="0"/>
      <w:divBdr>
        <w:top w:val="none" w:sz="0" w:space="0" w:color="auto"/>
        <w:left w:val="none" w:sz="0" w:space="0" w:color="auto"/>
        <w:bottom w:val="none" w:sz="0" w:space="0" w:color="auto"/>
        <w:right w:val="none" w:sz="0" w:space="0" w:color="auto"/>
      </w:divBdr>
      <w:divsChild>
        <w:div w:id="995647826">
          <w:marLeft w:val="0"/>
          <w:marRight w:val="0"/>
          <w:marTop w:val="0"/>
          <w:marBottom w:val="0"/>
          <w:divBdr>
            <w:top w:val="none" w:sz="0" w:space="0" w:color="auto"/>
            <w:left w:val="none" w:sz="0" w:space="0" w:color="auto"/>
            <w:bottom w:val="none" w:sz="0" w:space="0" w:color="auto"/>
            <w:right w:val="none" w:sz="0" w:space="0" w:color="auto"/>
          </w:divBdr>
        </w:div>
      </w:divsChild>
    </w:div>
    <w:div w:id="1004675069">
      <w:bodyDiv w:val="1"/>
      <w:marLeft w:val="0"/>
      <w:marRight w:val="0"/>
      <w:marTop w:val="0"/>
      <w:marBottom w:val="0"/>
      <w:divBdr>
        <w:top w:val="none" w:sz="0" w:space="0" w:color="auto"/>
        <w:left w:val="none" w:sz="0" w:space="0" w:color="auto"/>
        <w:bottom w:val="none" w:sz="0" w:space="0" w:color="auto"/>
        <w:right w:val="none" w:sz="0" w:space="0" w:color="auto"/>
      </w:divBdr>
    </w:div>
    <w:div w:id="1015502416">
      <w:bodyDiv w:val="1"/>
      <w:marLeft w:val="0"/>
      <w:marRight w:val="0"/>
      <w:marTop w:val="0"/>
      <w:marBottom w:val="0"/>
      <w:divBdr>
        <w:top w:val="none" w:sz="0" w:space="0" w:color="auto"/>
        <w:left w:val="none" w:sz="0" w:space="0" w:color="auto"/>
        <w:bottom w:val="none" w:sz="0" w:space="0" w:color="auto"/>
        <w:right w:val="none" w:sz="0" w:space="0" w:color="auto"/>
      </w:divBdr>
    </w:div>
    <w:div w:id="1065225938">
      <w:bodyDiv w:val="1"/>
      <w:marLeft w:val="0"/>
      <w:marRight w:val="0"/>
      <w:marTop w:val="0"/>
      <w:marBottom w:val="0"/>
      <w:divBdr>
        <w:top w:val="none" w:sz="0" w:space="0" w:color="auto"/>
        <w:left w:val="none" w:sz="0" w:space="0" w:color="auto"/>
        <w:bottom w:val="none" w:sz="0" w:space="0" w:color="auto"/>
        <w:right w:val="none" w:sz="0" w:space="0" w:color="auto"/>
      </w:divBdr>
    </w:div>
    <w:div w:id="1146975825">
      <w:bodyDiv w:val="1"/>
      <w:marLeft w:val="0"/>
      <w:marRight w:val="0"/>
      <w:marTop w:val="0"/>
      <w:marBottom w:val="0"/>
      <w:divBdr>
        <w:top w:val="none" w:sz="0" w:space="0" w:color="auto"/>
        <w:left w:val="none" w:sz="0" w:space="0" w:color="auto"/>
        <w:bottom w:val="none" w:sz="0" w:space="0" w:color="auto"/>
        <w:right w:val="none" w:sz="0" w:space="0" w:color="auto"/>
      </w:divBdr>
    </w:div>
    <w:div w:id="1148668746">
      <w:bodyDiv w:val="1"/>
      <w:marLeft w:val="0"/>
      <w:marRight w:val="0"/>
      <w:marTop w:val="0"/>
      <w:marBottom w:val="0"/>
      <w:divBdr>
        <w:top w:val="none" w:sz="0" w:space="0" w:color="auto"/>
        <w:left w:val="none" w:sz="0" w:space="0" w:color="auto"/>
        <w:bottom w:val="none" w:sz="0" w:space="0" w:color="auto"/>
        <w:right w:val="none" w:sz="0" w:space="0" w:color="auto"/>
      </w:divBdr>
      <w:divsChild>
        <w:div w:id="286813210">
          <w:marLeft w:val="0"/>
          <w:marRight w:val="0"/>
          <w:marTop w:val="0"/>
          <w:marBottom w:val="0"/>
          <w:divBdr>
            <w:top w:val="none" w:sz="0" w:space="0" w:color="auto"/>
            <w:left w:val="none" w:sz="0" w:space="0" w:color="auto"/>
            <w:bottom w:val="none" w:sz="0" w:space="0" w:color="auto"/>
            <w:right w:val="none" w:sz="0" w:space="0" w:color="auto"/>
          </w:divBdr>
        </w:div>
      </w:divsChild>
    </w:div>
    <w:div w:id="1189181730">
      <w:bodyDiv w:val="1"/>
      <w:marLeft w:val="0"/>
      <w:marRight w:val="0"/>
      <w:marTop w:val="0"/>
      <w:marBottom w:val="0"/>
      <w:divBdr>
        <w:top w:val="none" w:sz="0" w:space="0" w:color="auto"/>
        <w:left w:val="none" w:sz="0" w:space="0" w:color="auto"/>
        <w:bottom w:val="none" w:sz="0" w:space="0" w:color="auto"/>
        <w:right w:val="none" w:sz="0" w:space="0" w:color="auto"/>
      </w:divBdr>
    </w:div>
    <w:div w:id="1197546960">
      <w:bodyDiv w:val="1"/>
      <w:marLeft w:val="0"/>
      <w:marRight w:val="0"/>
      <w:marTop w:val="0"/>
      <w:marBottom w:val="0"/>
      <w:divBdr>
        <w:top w:val="none" w:sz="0" w:space="0" w:color="auto"/>
        <w:left w:val="none" w:sz="0" w:space="0" w:color="auto"/>
        <w:bottom w:val="none" w:sz="0" w:space="0" w:color="auto"/>
        <w:right w:val="none" w:sz="0" w:space="0" w:color="auto"/>
      </w:divBdr>
    </w:div>
    <w:div w:id="1255672631">
      <w:bodyDiv w:val="1"/>
      <w:marLeft w:val="0"/>
      <w:marRight w:val="0"/>
      <w:marTop w:val="0"/>
      <w:marBottom w:val="0"/>
      <w:divBdr>
        <w:top w:val="none" w:sz="0" w:space="0" w:color="auto"/>
        <w:left w:val="none" w:sz="0" w:space="0" w:color="auto"/>
        <w:bottom w:val="none" w:sz="0" w:space="0" w:color="auto"/>
        <w:right w:val="none" w:sz="0" w:space="0" w:color="auto"/>
      </w:divBdr>
    </w:div>
    <w:div w:id="1283418313">
      <w:bodyDiv w:val="1"/>
      <w:marLeft w:val="0"/>
      <w:marRight w:val="0"/>
      <w:marTop w:val="0"/>
      <w:marBottom w:val="0"/>
      <w:divBdr>
        <w:top w:val="none" w:sz="0" w:space="0" w:color="auto"/>
        <w:left w:val="none" w:sz="0" w:space="0" w:color="auto"/>
        <w:bottom w:val="none" w:sz="0" w:space="0" w:color="auto"/>
        <w:right w:val="none" w:sz="0" w:space="0" w:color="auto"/>
      </w:divBdr>
    </w:div>
    <w:div w:id="1306737394">
      <w:bodyDiv w:val="1"/>
      <w:marLeft w:val="0"/>
      <w:marRight w:val="0"/>
      <w:marTop w:val="0"/>
      <w:marBottom w:val="0"/>
      <w:divBdr>
        <w:top w:val="none" w:sz="0" w:space="0" w:color="auto"/>
        <w:left w:val="none" w:sz="0" w:space="0" w:color="auto"/>
        <w:bottom w:val="none" w:sz="0" w:space="0" w:color="auto"/>
        <w:right w:val="none" w:sz="0" w:space="0" w:color="auto"/>
      </w:divBdr>
    </w:div>
    <w:div w:id="1319575823">
      <w:bodyDiv w:val="1"/>
      <w:marLeft w:val="0"/>
      <w:marRight w:val="0"/>
      <w:marTop w:val="0"/>
      <w:marBottom w:val="0"/>
      <w:divBdr>
        <w:top w:val="none" w:sz="0" w:space="0" w:color="auto"/>
        <w:left w:val="none" w:sz="0" w:space="0" w:color="auto"/>
        <w:bottom w:val="none" w:sz="0" w:space="0" w:color="auto"/>
        <w:right w:val="none" w:sz="0" w:space="0" w:color="auto"/>
      </w:divBdr>
    </w:div>
    <w:div w:id="1363048986">
      <w:bodyDiv w:val="1"/>
      <w:marLeft w:val="0"/>
      <w:marRight w:val="0"/>
      <w:marTop w:val="0"/>
      <w:marBottom w:val="0"/>
      <w:divBdr>
        <w:top w:val="none" w:sz="0" w:space="0" w:color="auto"/>
        <w:left w:val="none" w:sz="0" w:space="0" w:color="auto"/>
        <w:bottom w:val="none" w:sz="0" w:space="0" w:color="auto"/>
        <w:right w:val="none" w:sz="0" w:space="0" w:color="auto"/>
      </w:divBdr>
    </w:div>
    <w:div w:id="1367608011">
      <w:bodyDiv w:val="1"/>
      <w:marLeft w:val="0"/>
      <w:marRight w:val="0"/>
      <w:marTop w:val="0"/>
      <w:marBottom w:val="0"/>
      <w:divBdr>
        <w:top w:val="none" w:sz="0" w:space="0" w:color="auto"/>
        <w:left w:val="none" w:sz="0" w:space="0" w:color="auto"/>
        <w:bottom w:val="none" w:sz="0" w:space="0" w:color="auto"/>
        <w:right w:val="none" w:sz="0" w:space="0" w:color="auto"/>
      </w:divBdr>
    </w:div>
    <w:div w:id="1441602245">
      <w:bodyDiv w:val="1"/>
      <w:marLeft w:val="0"/>
      <w:marRight w:val="0"/>
      <w:marTop w:val="0"/>
      <w:marBottom w:val="0"/>
      <w:divBdr>
        <w:top w:val="none" w:sz="0" w:space="0" w:color="auto"/>
        <w:left w:val="none" w:sz="0" w:space="0" w:color="auto"/>
        <w:bottom w:val="none" w:sz="0" w:space="0" w:color="auto"/>
        <w:right w:val="none" w:sz="0" w:space="0" w:color="auto"/>
      </w:divBdr>
    </w:div>
    <w:div w:id="1463308875">
      <w:bodyDiv w:val="1"/>
      <w:marLeft w:val="0"/>
      <w:marRight w:val="0"/>
      <w:marTop w:val="0"/>
      <w:marBottom w:val="0"/>
      <w:divBdr>
        <w:top w:val="none" w:sz="0" w:space="0" w:color="auto"/>
        <w:left w:val="none" w:sz="0" w:space="0" w:color="auto"/>
        <w:bottom w:val="none" w:sz="0" w:space="0" w:color="auto"/>
        <w:right w:val="none" w:sz="0" w:space="0" w:color="auto"/>
      </w:divBdr>
    </w:div>
    <w:div w:id="1489589243">
      <w:bodyDiv w:val="1"/>
      <w:marLeft w:val="0"/>
      <w:marRight w:val="0"/>
      <w:marTop w:val="0"/>
      <w:marBottom w:val="0"/>
      <w:divBdr>
        <w:top w:val="none" w:sz="0" w:space="0" w:color="auto"/>
        <w:left w:val="none" w:sz="0" w:space="0" w:color="auto"/>
        <w:bottom w:val="none" w:sz="0" w:space="0" w:color="auto"/>
        <w:right w:val="none" w:sz="0" w:space="0" w:color="auto"/>
      </w:divBdr>
    </w:div>
    <w:div w:id="1499661410">
      <w:bodyDiv w:val="1"/>
      <w:marLeft w:val="0"/>
      <w:marRight w:val="0"/>
      <w:marTop w:val="0"/>
      <w:marBottom w:val="0"/>
      <w:divBdr>
        <w:top w:val="none" w:sz="0" w:space="0" w:color="auto"/>
        <w:left w:val="none" w:sz="0" w:space="0" w:color="auto"/>
        <w:bottom w:val="none" w:sz="0" w:space="0" w:color="auto"/>
        <w:right w:val="none" w:sz="0" w:space="0" w:color="auto"/>
      </w:divBdr>
    </w:div>
    <w:div w:id="1537229449">
      <w:bodyDiv w:val="1"/>
      <w:marLeft w:val="0"/>
      <w:marRight w:val="0"/>
      <w:marTop w:val="0"/>
      <w:marBottom w:val="0"/>
      <w:divBdr>
        <w:top w:val="none" w:sz="0" w:space="0" w:color="auto"/>
        <w:left w:val="none" w:sz="0" w:space="0" w:color="auto"/>
        <w:bottom w:val="none" w:sz="0" w:space="0" w:color="auto"/>
        <w:right w:val="none" w:sz="0" w:space="0" w:color="auto"/>
      </w:divBdr>
    </w:div>
    <w:div w:id="1547647394">
      <w:bodyDiv w:val="1"/>
      <w:marLeft w:val="0"/>
      <w:marRight w:val="0"/>
      <w:marTop w:val="0"/>
      <w:marBottom w:val="0"/>
      <w:divBdr>
        <w:top w:val="none" w:sz="0" w:space="0" w:color="auto"/>
        <w:left w:val="none" w:sz="0" w:space="0" w:color="auto"/>
        <w:bottom w:val="none" w:sz="0" w:space="0" w:color="auto"/>
        <w:right w:val="none" w:sz="0" w:space="0" w:color="auto"/>
      </w:divBdr>
    </w:div>
    <w:div w:id="1596740534">
      <w:bodyDiv w:val="1"/>
      <w:marLeft w:val="0"/>
      <w:marRight w:val="0"/>
      <w:marTop w:val="0"/>
      <w:marBottom w:val="0"/>
      <w:divBdr>
        <w:top w:val="none" w:sz="0" w:space="0" w:color="auto"/>
        <w:left w:val="none" w:sz="0" w:space="0" w:color="auto"/>
        <w:bottom w:val="none" w:sz="0" w:space="0" w:color="auto"/>
        <w:right w:val="none" w:sz="0" w:space="0" w:color="auto"/>
      </w:divBdr>
    </w:div>
    <w:div w:id="1597059488">
      <w:bodyDiv w:val="1"/>
      <w:marLeft w:val="0"/>
      <w:marRight w:val="0"/>
      <w:marTop w:val="0"/>
      <w:marBottom w:val="0"/>
      <w:divBdr>
        <w:top w:val="none" w:sz="0" w:space="0" w:color="auto"/>
        <w:left w:val="none" w:sz="0" w:space="0" w:color="auto"/>
        <w:bottom w:val="none" w:sz="0" w:space="0" w:color="auto"/>
        <w:right w:val="none" w:sz="0" w:space="0" w:color="auto"/>
      </w:divBdr>
    </w:div>
    <w:div w:id="1610892094">
      <w:bodyDiv w:val="1"/>
      <w:marLeft w:val="0"/>
      <w:marRight w:val="0"/>
      <w:marTop w:val="0"/>
      <w:marBottom w:val="0"/>
      <w:divBdr>
        <w:top w:val="none" w:sz="0" w:space="0" w:color="auto"/>
        <w:left w:val="none" w:sz="0" w:space="0" w:color="auto"/>
        <w:bottom w:val="none" w:sz="0" w:space="0" w:color="auto"/>
        <w:right w:val="none" w:sz="0" w:space="0" w:color="auto"/>
      </w:divBdr>
    </w:div>
    <w:div w:id="1641953809">
      <w:bodyDiv w:val="1"/>
      <w:marLeft w:val="0"/>
      <w:marRight w:val="0"/>
      <w:marTop w:val="0"/>
      <w:marBottom w:val="0"/>
      <w:divBdr>
        <w:top w:val="none" w:sz="0" w:space="0" w:color="auto"/>
        <w:left w:val="none" w:sz="0" w:space="0" w:color="auto"/>
        <w:bottom w:val="none" w:sz="0" w:space="0" w:color="auto"/>
        <w:right w:val="none" w:sz="0" w:space="0" w:color="auto"/>
      </w:divBdr>
    </w:div>
    <w:div w:id="1647974832">
      <w:bodyDiv w:val="1"/>
      <w:marLeft w:val="0"/>
      <w:marRight w:val="0"/>
      <w:marTop w:val="0"/>
      <w:marBottom w:val="0"/>
      <w:divBdr>
        <w:top w:val="none" w:sz="0" w:space="0" w:color="auto"/>
        <w:left w:val="none" w:sz="0" w:space="0" w:color="auto"/>
        <w:bottom w:val="none" w:sz="0" w:space="0" w:color="auto"/>
        <w:right w:val="none" w:sz="0" w:space="0" w:color="auto"/>
      </w:divBdr>
    </w:div>
    <w:div w:id="1687176381">
      <w:bodyDiv w:val="1"/>
      <w:marLeft w:val="0"/>
      <w:marRight w:val="0"/>
      <w:marTop w:val="0"/>
      <w:marBottom w:val="0"/>
      <w:divBdr>
        <w:top w:val="none" w:sz="0" w:space="0" w:color="auto"/>
        <w:left w:val="none" w:sz="0" w:space="0" w:color="auto"/>
        <w:bottom w:val="none" w:sz="0" w:space="0" w:color="auto"/>
        <w:right w:val="none" w:sz="0" w:space="0" w:color="auto"/>
      </w:divBdr>
    </w:div>
    <w:div w:id="1783526324">
      <w:bodyDiv w:val="1"/>
      <w:marLeft w:val="0"/>
      <w:marRight w:val="0"/>
      <w:marTop w:val="0"/>
      <w:marBottom w:val="0"/>
      <w:divBdr>
        <w:top w:val="none" w:sz="0" w:space="0" w:color="auto"/>
        <w:left w:val="none" w:sz="0" w:space="0" w:color="auto"/>
        <w:bottom w:val="none" w:sz="0" w:space="0" w:color="auto"/>
        <w:right w:val="none" w:sz="0" w:space="0" w:color="auto"/>
      </w:divBdr>
    </w:div>
    <w:div w:id="1848713618">
      <w:bodyDiv w:val="1"/>
      <w:marLeft w:val="0"/>
      <w:marRight w:val="0"/>
      <w:marTop w:val="0"/>
      <w:marBottom w:val="0"/>
      <w:divBdr>
        <w:top w:val="none" w:sz="0" w:space="0" w:color="auto"/>
        <w:left w:val="none" w:sz="0" w:space="0" w:color="auto"/>
        <w:bottom w:val="none" w:sz="0" w:space="0" w:color="auto"/>
        <w:right w:val="none" w:sz="0" w:space="0" w:color="auto"/>
      </w:divBdr>
    </w:div>
    <w:div w:id="1871723820">
      <w:bodyDiv w:val="1"/>
      <w:marLeft w:val="0"/>
      <w:marRight w:val="0"/>
      <w:marTop w:val="0"/>
      <w:marBottom w:val="0"/>
      <w:divBdr>
        <w:top w:val="none" w:sz="0" w:space="0" w:color="auto"/>
        <w:left w:val="none" w:sz="0" w:space="0" w:color="auto"/>
        <w:bottom w:val="none" w:sz="0" w:space="0" w:color="auto"/>
        <w:right w:val="none" w:sz="0" w:space="0" w:color="auto"/>
      </w:divBdr>
    </w:div>
    <w:div w:id="1873611069">
      <w:bodyDiv w:val="1"/>
      <w:marLeft w:val="0"/>
      <w:marRight w:val="0"/>
      <w:marTop w:val="0"/>
      <w:marBottom w:val="0"/>
      <w:divBdr>
        <w:top w:val="none" w:sz="0" w:space="0" w:color="auto"/>
        <w:left w:val="none" w:sz="0" w:space="0" w:color="auto"/>
        <w:bottom w:val="none" w:sz="0" w:space="0" w:color="auto"/>
        <w:right w:val="none" w:sz="0" w:space="0" w:color="auto"/>
      </w:divBdr>
    </w:div>
    <w:div w:id="1970738418">
      <w:bodyDiv w:val="1"/>
      <w:marLeft w:val="0"/>
      <w:marRight w:val="0"/>
      <w:marTop w:val="0"/>
      <w:marBottom w:val="0"/>
      <w:divBdr>
        <w:top w:val="none" w:sz="0" w:space="0" w:color="auto"/>
        <w:left w:val="none" w:sz="0" w:space="0" w:color="auto"/>
        <w:bottom w:val="none" w:sz="0" w:space="0" w:color="auto"/>
        <w:right w:val="none" w:sz="0" w:space="0" w:color="auto"/>
      </w:divBdr>
    </w:div>
    <w:div w:id="1976058843">
      <w:bodyDiv w:val="1"/>
      <w:marLeft w:val="0"/>
      <w:marRight w:val="0"/>
      <w:marTop w:val="0"/>
      <w:marBottom w:val="0"/>
      <w:divBdr>
        <w:top w:val="none" w:sz="0" w:space="0" w:color="auto"/>
        <w:left w:val="none" w:sz="0" w:space="0" w:color="auto"/>
        <w:bottom w:val="none" w:sz="0" w:space="0" w:color="auto"/>
        <w:right w:val="none" w:sz="0" w:space="0" w:color="auto"/>
      </w:divBdr>
    </w:div>
    <w:div w:id="1997151123">
      <w:bodyDiv w:val="1"/>
      <w:marLeft w:val="0"/>
      <w:marRight w:val="0"/>
      <w:marTop w:val="0"/>
      <w:marBottom w:val="0"/>
      <w:divBdr>
        <w:top w:val="none" w:sz="0" w:space="0" w:color="auto"/>
        <w:left w:val="none" w:sz="0" w:space="0" w:color="auto"/>
        <w:bottom w:val="none" w:sz="0" w:space="0" w:color="auto"/>
        <w:right w:val="none" w:sz="0" w:space="0" w:color="auto"/>
      </w:divBdr>
    </w:div>
    <w:div w:id="2005471919">
      <w:bodyDiv w:val="1"/>
      <w:marLeft w:val="0"/>
      <w:marRight w:val="0"/>
      <w:marTop w:val="0"/>
      <w:marBottom w:val="0"/>
      <w:divBdr>
        <w:top w:val="none" w:sz="0" w:space="0" w:color="auto"/>
        <w:left w:val="none" w:sz="0" w:space="0" w:color="auto"/>
        <w:bottom w:val="none" w:sz="0" w:space="0" w:color="auto"/>
        <w:right w:val="none" w:sz="0" w:space="0" w:color="auto"/>
      </w:divBdr>
    </w:div>
    <w:div w:id="2051606526">
      <w:bodyDiv w:val="1"/>
      <w:marLeft w:val="0"/>
      <w:marRight w:val="0"/>
      <w:marTop w:val="0"/>
      <w:marBottom w:val="0"/>
      <w:divBdr>
        <w:top w:val="none" w:sz="0" w:space="0" w:color="auto"/>
        <w:left w:val="none" w:sz="0" w:space="0" w:color="auto"/>
        <w:bottom w:val="none" w:sz="0" w:space="0" w:color="auto"/>
        <w:right w:val="none" w:sz="0" w:space="0" w:color="auto"/>
      </w:divBdr>
    </w:div>
    <w:div w:id="2091928593">
      <w:bodyDiv w:val="1"/>
      <w:marLeft w:val="0"/>
      <w:marRight w:val="0"/>
      <w:marTop w:val="0"/>
      <w:marBottom w:val="0"/>
      <w:divBdr>
        <w:top w:val="none" w:sz="0" w:space="0" w:color="auto"/>
        <w:left w:val="none" w:sz="0" w:space="0" w:color="auto"/>
        <w:bottom w:val="none" w:sz="0" w:space="0" w:color="auto"/>
        <w:right w:val="none" w:sz="0" w:space="0" w:color="auto"/>
      </w:divBdr>
    </w:div>
    <w:div w:id="2110854177">
      <w:bodyDiv w:val="1"/>
      <w:marLeft w:val="0"/>
      <w:marRight w:val="0"/>
      <w:marTop w:val="0"/>
      <w:marBottom w:val="0"/>
      <w:divBdr>
        <w:top w:val="none" w:sz="0" w:space="0" w:color="auto"/>
        <w:left w:val="none" w:sz="0" w:space="0" w:color="auto"/>
        <w:bottom w:val="none" w:sz="0" w:space="0" w:color="auto"/>
        <w:right w:val="none" w:sz="0" w:space="0" w:color="auto"/>
      </w:divBdr>
      <w:divsChild>
        <w:div w:id="167865103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nsfgrfp.org/" TargetMode="External"/><Relationship Id="rId299" Type="http://schemas.openxmlformats.org/officeDocument/2006/relationships/hyperlink" Target="http://launch.tamu.edu" TargetMode="External"/><Relationship Id="rId21" Type="http://schemas.openxmlformats.org/officeDocument/2006/relationships/hyperlink" Target="mailto:corylynne@tamu.edu" TargetMode="External"/><Relationship Id="rId63" Type="http://schemas.openxmlformats.org/officeDocument/2006/relationships/hyperlink" Target="https://grad.tamu.edu/knowledge-center/dates-and-deadlines/dates-and-deadlines" TargetMode="External"/><Relationship Id="rId159" Type="http://schemas.openxmlformats.org/officeDocument/2006/relationships/header" Target="header1.xml"/><Relationship Id="rId324" Type="http://schemas.openxmlformats.org/officeDocument/2006/relationships/hyperlink" Target="https://staticfiles.as.tamu.edu/EIS/ARCS/ARCS_Committee_Guide.pdf" TargetMode="External"/><Relationship Id="rId366" Type="http://schemas.openxmlformats.org/officeDocument/2006/relationships/image" Target="media/image63.png"/><Relationship Id="rId170" Type="http://schemas.openxmlformats.org/officeDocument/2006/relationships/hyperlink" Target="https://grad.tamu.edu/academics/academic-success-resources/training/tatep" TargetMode="External"/><Relationship Id="rId226" Type="http://schemas.openxmlformats.org/officeDocument/2006/relationships/hyperlink" Target="https://grad.tamu.edu/knowledge-center/forms/non-resident-tuition-waiver" TargetMode="External"/><Relationship Id="rId268" Type="http://schemas.openxmlformats.org/officeDocument/2006/relationships/hyperlink" Target="https://prelaunch.webadmit.org" TargetMode="External"/><Relationship Id="rId32" Type="http://schemas.openxmlformats.org/officeDocument/2006/relationships/hyperlink" Target="mailto:ejbrewer@tamu.edu" TargetMode="External"/><Relationship Id="rId74" Type="http://schemas.openxmlformats.org/officeDocument/2006/relationships/hyperlink" Target="mailto:rcr.grad@tamu.edu" TargetMode="External"/><Relationship Id="rId128" Type="http://schemas.openxmlformats.org/officeDocument/2006/relationships/hyperlink" Target="mailto:great@tamu.edu" TargetMode="External"/><Relationship Id="rId335" Type="http://schemas.openxmlformats.org/officeDocument/2006/relationships/image" Target="media/image48.jpeg"/><Relationship Id="rId377" Type="http://schemas.openxmlformats.org/officeDocument/2006/relationships/theme" Target="theme/theme1.xml"/><Relationship Id="rId5" Type="http://schemas.openxmlformats.org/officeDocument/2006/relationships/webSettings" Target="webSettings.xml"/><Relationship Id="rId181" Type="http://schemas.openxmlformats.org/officeDocument/2006/relationships/image" Target="media/image9.png"/><Relationship Id="rId237" Type="http://schemas.openxmlformats.org/officeDocument/2006/relationships/hyperlink" Target="https://aglifesciences.tamu.edu/academic-graduate-resources/" TargetMode="External"/><Relationship Id="rId279" Type="http://schemas.openxmlformats.org/officeDocument/2006/relationships/image" Target="media/image36.png"/><Relationship Id="rId43" Type="http://schemas.openxmlformats.org/officeDocument/2006/relationships/hyperlink" Target="mailto:yuchen188@tamu.edu" TargetMode="External"/><Relationship Id="rId139" Type="http://schemas.openxmlformats.org/officeDocument/2006/relationships/hyperlink" Target="http://gpsg.tamu.edu/" TargetMode="External"/><Relationship Id="rId290" Type="http://schemas.openxmlformats.org/officeDocument/2006/relationships/hyperlink" Target="https://global.tamu.edu/isss/resources/costs-and-financial-documents" TargetMode="External"/><Relationship Id="rId304" Type="http://schemas.openxmlformats.org/officeDocument/2006/relationships/hyperlink" Target="http://www.borenawards.org" TargetMode="External"/><Relationship Id="rId346" Type="http://schemas.openxmlformats.org/officeDocument/2006/relationships/hyperlink" Target="https://tamucs-my.sharepoint.com/personal/corirutheckert_tamu_edu/Documents/grad-rap-portal.tamu.edu" TargetMode="External"/><Relationship Id="rId85" Type="http://schemas.openxmlformats.org/officeDocument/2006/relationships/image" Target="media/image5.png"/><Relationship Id="rId150" Type="http://schemas.openxmlformats.org/officeDocument/2006/relationships/hyperlink" Target="https://admissions.tamu.edu/resources/future-students/international-students" TargetMode="External"/><Relationship Id="rId192" Type="http://schemas.openxmlformats.org/officeDocument/2006/relationships/hyperlink" Target="mailto:identity@tamu.edu" TargetMode="External"/><Relationship Id="rId206" Type="http://schemas.openxmlformats.org/officeDocument/2006/relationships/image" Target="media/image23.png"/><Relationship Id="rId248" Type="http://schemas.openxmlformats.org/officeDocument/2006/relationships/footer" Target="footer3.xml"/><Relationship Id="rId12" Type="http://schemas.openxmlformats.org/officeDocument/2006/relationships/hyperlink" Target="mailto:grad@tamu.edu" TargetMode="External"/><Relationship Id="rId108" Type="http://schemas.openxmlformats.org/officeDocument/2006/relationships/hyperlink" Target="mailto:grad@tamu.edu" TargetMode="External"/><Relationship Id="rId315" Type="http://schemas.openxmlformats.org/officeDocument/2006/relationships/hyperlink" Target="https://registrar.tamu.edu/curricular-services/programs/program-inventory/certificate-programs" TargetMode="External"/><Relationship Id="rId357" Type="http://schemas.openxmlformats.org/officeDocument/2006/relationships/hyperlink" Target="https://drive.google.com/" TargetMode="External"/><Relationship Id="rId54" Type="http://schemas.openxmlformats.org/officeDocument/2006/relationships/hyperlink" Target="mailto:gradprocessing@tamu.edu" TargetMode="External"/><Relationship Id="rId96" Type="http://schemas.openxmlformats.org/officeDocument/2006/relationships/hyperlink" Target="mailto:gradcom@tamu.edu" TargetMode="External"/><Relationship Id="rId161" Type="http://schemas.openxmlformats.org/officeDocument/2006/relationships/image" Target="media/image7.png"/><Relationship Id="rId217" Type="http://schemas.openxmlformats.org/officeDocument/2006/relationships/hyperlink" Target="http://etd.tamu.edu" TargetMode="External"/><Relationship Id="rId259" Type="http://schemas.openxmlformats.org/officeDocument/2006/relationships/hyperlink" Target="mailto:gphillips@tamu.edu" TargetMode="External"/><Relationship Id="rId23" Type="http://schemas.openxmlformats.org/officeDocument/2006/relationships/hyperlink" Target="mailto:lcastillo@exchange.tamu.edu" TargetMode="External"/><Relationship Id="rId119" Type="http://schemas.openxmlformats.org/officeDocument/2006/relationships/hyperlink" Target="https://sites.nationalacademies.org/PGA/FordFellowships/PGA_048208" TargetMode="External"/><Relationship Id="rId270" Type="http://schemas.openxmlformats.org/officeDocument/2006/relationships/hyperlink" Target="mailto:tamudocs-admissions@tamu.edu" TargetMode="External"/><Relationship Id="rId326" Type="http://schemas.openxmlformats.org/officeDocument/2006/relationships/hyperlink" Target="https://staticfiles.as.tamu.edu/EIS/ARCS/ARCS_Chair_of_Committee_Guide.pdf" TargetMode="External"/><Relationship Id="rId65" Type="http://schemas.openxmlformats.org/officeDocument/2006/relationships/hyperlink" Target="mailto:thesis@tamu.edu" TargetMode="External"/><Relationship Id="rId130" Type="http://schemas.openxmlformats.org/officeDocument/2006/relationships/hyperlink" Target="https://grad.tamu.edu/knowledge-center/funding-and-benefits/texas-a-m-distinguished-dissertation-award-information" TargetMode="External"/><Relationship Id="rId368" Type="http://schemas.openxmlformats.org/officeDocument/2006/relationships/hyperlink" Target="https://grad.tamu.edu/knowledge-center/policies-process/registration-requirements-for-graduate-assistantships" TargetMode="External"/><Relationship Id="rId172" Type="http://schemas.openxmlformats.org/officeDocument/2006/relationships/hyperlink" Target="https://student-rules.tamu.edu/rule10/" TargetMode="External"/><Relationship Id="rId228" Type="http://schemas.openxmlformats.org/officeDocument/2006/relationships/hyperlink" Target="https://sbs.tamu.edu/info-for/departments/twapmts/" TargetMode="External"/><Relationship Id="rId281" Type="http://schemas.openxmlformats.org/officeDocument/2006/relationships/image" Target="media/image38.png"/><Relationship Id="rId337" Type="http://schemas.openxmlformats.org/officeDocument/2006/relationships/image" Target="media/image49.png"/><Relationship Id="rId34" Type="http://schemas.openxmlformats.org/officeDocument/2006/relationships/hyperlink" Target="mailto:melissaeasley@tamu.edu" TargetMode="External"/><Relationship Id="rId76" Type="http://schemas.openxmlformats.org/officeDocument/2006/relationships/hyperlink" Target="mailto:gradbusinessservices@tamu.edu" TargetMode="External"/><Relationship Id="rId141" Type="http://schemas.openxmlformats.org/officeDocument/2006/relationships/hyperlink" Target="http://library.tamu.edu/" TargetMode="External"/><Relationship Id="rId7" Type="http://schemas.openxmlformats.org/officeDocument/2006/relationships/endnotes" Target="endnotes.xml"/><Relationship Id="rId183" Type="http://schemas.openxmlformats.org/officeDocument/2006/relationships/image" Target="media/image11.png"/><Relationship Id="rId239" Type="http://schemas.openxmlformats.org/officeDocument/2006/relationships/hyperlink" Target="https://global.tamu.edu/isss/students/employment" TargetMode="External"/><Relationship Id="rId250" Type="http://schemas.openxmlformats.org/officeDocument/2006/relationships/hyperlink" Target="mailto:mary-a-brown@oar.tamu.edu" TargetMode="External"/><Relationship Id="rId292" Type="http://schemas.openxmlformats.org/officeDocument/2006/relationships/hyperlink" Target="https://global.tamu.edu/ea/" TargetMode="External"/><Relationship Id="rId306" Type="http://schemas.openxmlformats.org/officeDocument/2006/relationships/hyperlink" Target="http://uwide.tamu.edu" TargetMode="External"/><Relationship Id="rId45" Type="http://schemas.openxmlformats.org/officeDocument/2006/relationships/hyperlink" Target="https://accountability.tamu.edu/" TargetMode="External"/><Relationship Id="rId87" Type="http://schemas.openxmlformats.org/officeDocument/2006/relationships/hyperlink" Target="mailto:gradprocessing@tamu.edu" TargetMode="External"/><Relationship Id="rId110" Type="http://schemas.openxmlformats.org/officeDocument/2006/relationships/hyperlink" Target="https://eis.tamu.edu/Compass" TargetMode="External"/><Relationship Id="rId348" Type="http://schemas.openxmlformats.org/officeDocument/2006/relationships/hyperlink" Target="https://grad.tamu.edu/knowledge-center/forms/request-for-fellowship-deferment" TargetMode="External"/><Relationship Id="rId152" Type="http://schemas.openxmlformats.org/officeDocument/2006/relationships/hyperlink" Target="https://grad.tamu.edu/academics/academic-success-resources/elp" TargetMode="External"/><Relationship Id="rId194" Type="http://schemas.openxmlformats.org/officeDocument/2006/relationships/image" Target="media/image14.png"/><Relationship Id="rId208" Type="http://schemas.openxmlformats.org/officeDocument/2006/relationships/image" Target="media/image25.png"/><Relationship Id="rId261" Type="http://schemas.openxmlformats.org/officeDocument/2006/relationships/hyperlink" Target="mailto:gphillips@tamu.edu" TargetMode="External"/><Relationship Id="rId14" Type="http://schemas.openxmlformats.org/officeDocument/2006/relationships/hyperlink" Target="mailto:shannon@tamu.edu" TargetMode="External"/><Relationship Id="rId56" Type="http://schemas.openxmlformats.org/officeDocument/2006/relationships/hyperlink" Target="https://grad.tamu.edu/academics/academic-success-resources/thesis-dissertation-services/document-template" TargetMode="External"/><Relationship Id="rId317" Type="http://schemas.openxmlformats.org/officeDocument/2006/relationships/hyperlink" Target="https://aggie.tamu.edu/getmedia/fa1d3aab-891c-48b1-bf42-f871809e0d6f/Paper-Graduation-Application.pdf" TargetMode="External"/><Relationship Id="rId359" Type="http://schemas.openxmlformats.org/officeDocument/2006/relationships/image" Target="media/image57.png"/><Relationship Id="rId98" Type="http://schemas.openxmlformats.org/officeDocument/2006/relationships/hyperlink" Target="https://catalog.tamu.edu/graduate/colleges-schools-interdisciplinary/interdisciplinary/" TargetMode="External"/><Relationship Id="rId121" Type="http://schemas.openxmlformats.org/officeDocument/2006/relationships/hyperlink" Target="https://sites.nationalacademies.org/PGA/FordFellowships/PGA_047959" TargetMode="External"/><Relationship Id="rId163" Type="http://schemas.openxmlformats.org/officeDocument/2006/relationships/hyperlink" Target="mailto:CTE-ELP@tamu.edu" TargetMode="External"/><Relationship Id="rId219" Type="http://schemas.openxmlformats.org/officeDocument/2006/relationships/hyperlink" Target="http://etd.tamu.edu" TargetMode="External"/><Relationship Id="rId370" Type="http://schemas.openxmlformats.org/officeDocument/2006/relationships/hyperlink" Target="https://grad.tamu.edu/knowledge-center/forms/request-to-add-secondary-curriculum" TargetMode="External"/><Relationship Id="rId230" Type="http://schemas.openxmlformats.org/officeDocument/2006/relationships/hyperlink" Target="https://www.nafsa.org/_/file/_/amresource/8cfr2142f.htm" TargetMode="External"/><Relationship Id="rId25" Type="http://schemas.openxmlformats.org/officeDocument/2006/relationships/hyperlink" Target="mailto:alay@tamu.edu" TargetMode="External"/><Relationship Id="rId67" Type="http://schemas.openxmlformats.org/officeDocument/2006/relationships/hyperlink" Target="mailto:graddata@tamu.edu" TargetMode="External"/><Relationship Id="rId272" Type="http://schemas.openxmlformats.org/officeDocument/2006/relationships/image" Target="media/image29.png"/><Relationship Id="rId328" Type="http://schemas.openxmlformats.org/officeDocument/2006/relationships/hyperlink" Target="https://grad.tamu.edu/knowledge-center/forms/request-for-letter-of-completion" TargetMode="External"/><Relationship Id="rId132" Type="http://schemas.openxmlformats.org/officeDocument/2006/relationships/hyperlink" Target="https://grad.tamu.edu/knowledge-center/funding-and-benefits/distinguished-graduate-student-award" TargetMode="External"/><Relationship Id="rId174" Type="http://schemas.openxmlformats.org/officeDocument/2006/relationships/hyperlink" Target="https://aggiehonor.tamu.edu/Rules-and-Procedures/Rules/Sanctions" TargetMode="External"/><Relationship Id="rId241" Type="http://schemas.openxmlformats.org/officeDocument/2006/relationships/hyperlink" Target="mailto:benefits@tamu.edu" TargetMode="External"/><Relationship Id="rId36" Type="http://schemas.openxmlformats.org/officeDocument/2006/relationships/hyperlink" Target="mailto:daniellepacheco@tamu.edu" TargetMode="External"/><Relationship Id="rId283" Type="http://schemas.openxmlformats.org/officeDocument/2006/relationships/image" Target="media/image40.png"/><Relationship Id="rId339" Type="http://schemas.openxmlformats.org/officeDocument/2006/relationships/hyperlink" Target="https://grad.tamu.edu/knowledge-center/forms/non-resident-tuition-waiver" TargetMode="External"/><Relationship Id="rId78" Type="http://schemas.openxmlformats.org/officeDocument/2006/relationships/hyperlink" Target="https://gpsg.tamu.edu/" TargetMode="External"/><Relationship Id="rId101" Type="http://schemas.openxmlformats.org/officeDocument/2006/relationships/hyperlink" Target="https://sectionrequest.tamu.edu/UserGuide/SRSUserGuide.pdf" TargetMode="External"/><Relationship Id="rId143" Type="http://schemas.openxmlformats.org/officeDocument/2006/relationships/hyperlink" Target="https://grad.tamu.edu/academics/professional-development/grad-aggies" TargetMode="External"/><Relationship Id="rId185" Type="http://schemas.openxmlformats.org/officeDocument/2006/relationships/hyperlink" Target="https://u.tamu.edu/Visiting-Scholars-Form" TargetMode="External"/><Relationship Id="rId350" Type="http://schemas.openxmlformats.org/officeDocument/2006/relationships/hyperlink" Target="https://grad.tamu.edu/knowledge-center/forms/request-for-fellowship-reinstatement" TargetMode="External"/><Relationship Id="rId9" Type="http://schemas.openxmlformats.org/officeDocument/2006/relationships/image" Target="media/image2.tmp"/><Relationship Id="rId210" Type="http://schemas.openxmlformats.org/officeDocument/2006/relationships/image" Target="media/image27.png"/><Relationship Id="rId26" Type="http://schemas.openxmlformats.org/officeDocument/2006/relationships/hyperlink" Target="mailto:corirutheckert@tamu.edu" TargetMode="External"/><Relationship Id="rId231" Type="http://schemas.openxmlformats.org/officeDocument/2006/relationships/hyperlink" Target="https://rules-saps.tamu.edu/PDFs/33.99.08.M0.01.pdf" TargetMode="External"/><Relationship Id="rId252" Type="http://schemas.openxmlformats.org/officeDocument/2006/relationships/hyperlink" Target="mailto:crystal-little@tamu.edu" TargetMode="External"/><Relationship Id="rId273" Type="http://schemas.openxmlformats.org/officeDocument/2006/relationships/image" Target="media/image30.png"/><Relationship Id="rId294" Type="http://schemas.openxmlformats.org/officeDocument/2006/relationships/hyperlink" Target="https://www.tamus.edu/risk/risksummary/" TargetMode="External"/><Relationship Id="rId308" Type="http://schemas.openxmlformats.org/officeDocument/2006/relationships/hyperlink" Target="https://scholarships.tamu.edu" TargetMode="External"/><Relationship Id="rId329" Type="http://schemas.openxmlformats.org/officeDocument/2006/relationships/image" Target="media/image45.png"/><Relationship Id="rId47" Type="http://schemas.openxmlformats.org/officeDocument/2006/relationships/hyperlink" Target="https://assessment.tamu.edu" TargetMode="External"/><Relationship Id="rId68" Type="http://schemas.openxmlformats.org/officeDocument/2006/relationships/hyperlink" Target="mailto:ombuds@tamu.edu%20%20" TargetMode="External"/><Relationship Id="rId89" Type="http://schemas.openxmlformats.org/officeDocument/2006/relationships/hyperlink" Target="https://facultyaffairs.tamu.edu/Faculty-Affairs/Faculty-Credentialing" TargetMode="External"/><Relationship Id="rId112" Type="http://schemas.openxmlformats.org/officeDocument/2006/relationships/hyperlink" Target="mailto:scaster@tamu.edu" TargetMode="External"/><Relationship Id="rId133" Type="http://schemas.openxmlformats.org/officeDocument/2006/relationships/hyperlink" Target="mailto:grad-award-admin@tamu.edu" TargetMode="External"/><Relationship Id="rId154" Type="http://schemas.openxmlformats.org/officeDocument/2006/relationships/hyperlink" Target="https://grad.tamu.edu/knowledge-center/policies-process/emergency-deferral-of-elp-certification" TargetMode="External"/><Relationship Id="rId175" Type="http://schemas.openxmlformats.org/officeDocument/2006/relationships/hyperlink" Target="https://aggiehonor.tamu.edu/Rules-and-Procedures/Rules/Sanctions" TargetMode="External"/><Relationship Id="rId340" Type="http://schemas.openxmlformats.org/officeDocument/2006/relationships/image" Target="media/image51.png"/><Relationship Id="rId361" Type="http://schemas.openxmlformats.org/officeDocument/2006/relationships/image" Target="media/image59.png"/><Relationship Id="rId196" Type="http://schemas.openxmlformats.org/officeDocument/2006/relationships/hyperlink" Target="https://catalog.tamu.edu/graduate/academic-expectations-general-degree-requirements/" TargetMode="External"/><Relationship Id="rId200" Type="http://schemas.openxmlformats.org/officeDocument/2006/relationships/hyperlink" Target="mailto:ogapsprocessing@tamu.edu" TargetMode="External"/><Relationship Id="rId16" Type="http://schemas.openxmlformats.org/officeDocument/2006/relationships/hyperlink" Target="mailto:sjudson@tamu.edu" TargetMode="External"/><Relationship Id="rId221" Type="http://schemas.openxmlformats.org/officeDocument/2006/relationships/hyperlink" Target="https://grad.tamu.edu/knowledge-center/dates-and-deadlines/dates-and-deadlines" TargetMode="External"/><Relationship Id="rId242" Type="http://schemas.openxmlformats.org/officeDocument/2006/relationships/hyperlink" Target="mailto:hschr@tamu.eduf" TargetMode="External"/><Relationship Id="rId263" Type="http://schemas.openxmlformats.org/officeDocument/2006/relationships/hyperlink" Target="mailto:crystal-little@tamu.edu" TargetMode="External"/><Relationship Id="rId284" Type="http://schemas.openxmlformats.org/officeDocument/2006/relationships/image" Target="media/image41.png"/><Relationship Id="rId319" Type="http://schemas.openxmlformats.org/officeDocument/2006/relationships/hyperlink" Target="https://grad.tamu.edu/knowledge-center/forms/special-request-letter" TargetMode="External"/><Relationship Id="rId37" Type="http://schemas.openxmlformats.org/officeDocument/2006/relationships/hyperlink" Target="mailto:mschweller@tamu.edu" TargetMode="External"/><Relationship Id="rId58" Type="http://schemas.openxmlformats.org/officeDocument/2006/relationships/hyperlink" Target="https://grad.tamu.edu/knowledge-center/grad-student-resources/document-submission" TargetMode="External"/><Relationship Id="rId79" Type="http://schemas.openxmlformats.org/officeDocument/2006/relationships/hyperlink" Target="mailto:gpcadmin@tamu.edu" TargetMode="External"/><Relationship Id="rId102" Type="http://schemas.openxmlformats.org/officeDocument/2006/relationships/hyperlink" Target="https://u.tamu.edu/Course-Inventory-Approvals" TargetMode="External"/><Relationship Id="rId123" Type="http://schemas.openxmlformats.org/officeDocument/2006/relationships/hyperlink" Target="https://us.fulbrightonline.org/countries" TargetMode="External"/><Relationship Id="rId144" Type="http://schemas.openxmlformats.org/officeDocument/2006/relationships/hyperlink" Target="https://grad.tamu.edu/academics/professional-development/grad-aggies" TargetMode="External"/><Relationship Id="rId330" Type="http://schemas.openxmlformats.org/officeDocument/2006/relationships/hyperlink" Target="https://grad.tamu.edu/knowledge-center/forms/letter-of-intent" TargetMode="External"/><Relationship Id="rId90" Type="http://schemas.openxmlformats.org/officeDocument/2006/relationships/hyperlink" Target="https://rules-saps.tamu.edu/PDFs/12.99.99.M0.01.pdf" TargetMode="External"/><Relationship Id="rId165" Type="http://schemas.openxmlformats.org/officeDocument/2006/relationships/hyperlink" Target="https://ers.tamu.edu/" TargetMode="External"/><Relationship Id="rId186" Type="http://schemas.openxmlformats.org/officeDocument/2006/relationships/hyperlink" Target="https://u.tamu.edu/Sponsored-Accounts" TargetMode="External"/><Relationship Id="rId351" Type="http://schemas.openxmlformats.org/officeDocument/2006/relationships/image" Target="media/image55.png"/><Relationship Id="rId372" Type="http://schemas.openxmlformats.org/officeDocument/2006/relationships/image" Target="media/image66.jpeg"/><Relationship Id="rId211" Type="http://schemas.openxmlformats.org/officeDocument/2006/relationships/hyperlink" Target="http://catalog.tamu.edu" TargetMode="External"/><Relationship Id="rId232" Type="http://schemas.openxmlformats.org/officeDocument/2006/relationships/hyperlink" Target="https://rules-saps.tamu.edu/PDFs/31.01.99.M0.02.pdf" TargetMode="External"/><Relationship Id="rId253" Type="http://schemas.openxmlformats.org/officeDocument/2006/relationships/hyperlink" Target="mailto:lindaklimple@tamu.edu" TargetMode="External"/><Relationship Id="rId274" Type="http://schemas.openxmlformats.org/officeDocument/2006/relationships/image" Target="media/image31.png"/><Relationship Id="rId295" Type="http://schemas.openxmlformats.org/officeDocument/2006/relationships/hyperlink" Target="http://travel.state.gov" TargetMode="External"/><Relationship Id="rId309" Type="http://schemas.openxmlformats.org/officeDocument/2006/relationships/hyperlink" Target="https://registrar.tamu.edu/About-Us/Contact-Us" TargetMode="External"/><Relationship Id="rId27" Type="http://schemas.openxmlformats.org/officeDocument/2006/relationships/hyperlink" Target="mailto:mark.gleason@tamu.edu" TargetMode="External"/><Relationship Id="rId48" Type="http://schemas.openxmlformats.org/officeDocument/2006/relationships/hyperlink" Target="mailto:graddata@tamu.edu" TargetMode="External"/><Relationship Id="rId69" Type="http://schemas.openxmlformats.org/officeDocument/2006/relationships/hyperlink" Target="mailto:grad-employment@tamu.edu" TargetMode="External"/><Relationship Id="rId113" Type="http://schemas.openxmlformats.org/officeDocument/2006/relationships/hyperlink" Target="https://cgsnet.org/resources/for-current-prospective-graduate-students/april-15-resolution/" TargetMode="External"/><Relationship Id="rId134" Type="http://schemas.openxmlformats.org/officeDocument/2006/relationships/hyperlink" Target="mailto:grad-travel-award@tamu.edu" TargetMode="External"/><Relationship Id="rId320" Type="http://schemas.openxmlformats.org/officeDocument/2006/relationships/image" Target="media/image44.png"/><Relationship Id="rId80" Type="http://schemas.openxmlformats.org/officeDocument/2006/relationships/hyperlink" Target="https://gateway.tamu.edu/settings/email/" TargetMode="External"/><Relationship Id="rId155" Type="http://schemas.openxmlformats.org/officeDocument/2006/relationships/hyperlink" Target="mailto:ELPCompliance@tamu.edu" TargetMode="External"/><Relationship Id="rId176" Type="http://schemas.openxmlformats.org/officeDocument/2006/relationships/hyperlink" Target="http://student-rules.tamu.edu/academicrules" TargetMode="External"/><Relationship Id="rId197" Type="http://schemas.openxmlformats.org/officeDocument/2006/relationships/image" Target="media/image16.png"/><Relationship Id="rId341" Type="http://schemas.openxmlformats.org/officeDocument/2006/relationships/hyperlink" Target="mailto:thesis@tamu.edu" TargetMode="External"/><Relationship Id="rId362" Type="http://schemas.openxmlformats.org/officeDocument/2006/relationships/hyperlink" Target="mailto:gradcom@tamu.edu" TargetMode="External"/><Relationship Id="rId201" Type="http://schemas.openxmlformats.org/officeDocument/2006/relationships/hyperlink" Target="http://howdy.tamu.edu" TargetMode="External"/><Relationship Id="rId222" Type="http://schemas.openxmlformats.org/officeDocument/2006/relationships/hyperlink" Target="https://grad.tamu.edu/knowledge-center/funding-and-benefits/mandate-to-cover-tuition-and-fees-for-phd-gats,-gars,-and-gals" TargetMode="External"/><Relationship Id="rId243" Type="http://schemas.openxmlformats.org/officeDocument/2006/relationships/hyperlink" Target="https://grad.tamu.edu/knowledge-center/grad-faculty-staff-resources/graduate-assistant-employment-comparison" TargetMode="External"/><Relationship Id="rId264" Type="http://schemas.openxmlformats.org/officeDocument/2006/relationships/hyperlink" Target="mailto:crystal-little@tamu.edu" TargetMode="External"/><Relationship Id="rId285" Type="http://schemas.openxmlformats.org/officeDocument/2006/relationships/image" Target="media/image42.png"/><Relationship Id="rId17" Type="http://schemas.openxmlformats.org/officeDocument/2006/relationships/hyperlink" Target="mailto:afritcher@exchange.tamu.edu" TargetMode="External"/><Relationship Id="rId38" Type="http://schemas.openxmlformats.org/officeDocument/2006/relationships/hyperlink" Target="mailto:kseago@tamu.edu" TargetMode="External"/><Relationship Id="rId59" Type="http://schemas.openxmlformats.org/officeDocument/2006/relationships/hyperlink" Target="https://grad.tamu.edu/getattachment/7dfb508c-4e00-4768-80ef-87cfdf57a743/documentsubmission1.pdf" TargetMode="External"/><Relationship Id="rId103" Type="http://schemas.openxmlformats.org/officeDocument/2006/relationships/hyperlink" Target="mailto:grad@tamu.edu" TargetMode="External"/><Relationship Id="rId124" Type="http://schemas.openxmlformats.org/officeDocument/2006/relationships/hyperlink" Target="mailto:fbstudent@iie.org" TargetMode="External"/><Relationship Id="rId310" Type="http://schemas.openxmlformats.org/officeDocument/2006/relationships/hyperlink" Target="https://registrar.tamu.edu/About-Us/Contact-Us" TargetMode="External"/><Relationship Id="rId70" Type="http://schemas.openxmlformats.org/officeDocument/2006/relationships/hyperlink" Target="mailto:grad-award-admin@tamu.edu%20" TargetMode="External"/><Relationship Id="rId91" Type="http://schemas.openxmlformats.org/officeDocument/2006/relationships/hyperlink" Target="mailto:gradcom@tamu.edu" TargetMode="External"/><Relationship Id="rId145" Type="http://schemas.openxmlformats.org/officeDocument/2006/relationships/hyperlink" Target="https://grad.tamu.edu/academics/academic-success-resources/mentoring" TargetMode="External"/><Relationship Id="rId166" Type="http://schemas.openxmlformats.org/officeDocument/2006/relationships/hyperlink" Target="https://cte.tamu.edu/Graduate-Student-Support/Teaching-Assistant-Institute" TargetMode="External"/><Relationship Id="rId187" Type="http://schemas.openxmlformats.org/officeDocument/2006/relationships/hyperlink" Target="http://gateway.tamu.edu" TargetMode="External"/><Relationship Id="rId331" Type="http://schemas.openxmlformats.org/officeDocument/2006/relationships/hyperlink" Target="https://grad.tamu.edu/knowledge-center/forms/letter-of-intent" TargetMode="External"/><Relationship Id="rId352" Type="http://schemas.openxmlformats.org/officeDocument/2006/relationships/image" Target="media/image56.png"/><Relationship Id="rId373" Type="http://schemas.openxmlformats.org/officeDocument/2006/relationships/image" Target="media/image67.jpeg"/><Relationship Id="rId1" Type="http://schemas.openxmlformats.org/officeDocument/2006/relationships/customXml" Target="../customXml/item1.xml"/><Relationship Id="rId212" Type="http://schemas.openxmlformats.org/officeDocument/2006/relationships/hyperlink" Target="https://grad.tamu.edu/academics/academic-success-resources/thesis-dissertation-services/document-template" TargetMode="External"/><Relationship Id="rId233" Type="http://schemas.openxmlformats.org/officeDocument/2006/relationships/hyperlink" Target="https://grad.tamu.edu/current-students/graduate-student-employees" TargetMode="External"/><Relationship Id="rId254" Type="http://schemas.openxmlformats.org/officeDocument/2006/relationships/hyperlink" Target="mailto:mary-a-brown@oar.tamu.edu" TargetMode="External"/><Relationship Id="rId28" Type="http://schemas.openxmlformats.org/officeDocument/2006/relationships/hyperlink" Target="mailto:vgongora@tamu.edu" TargetMode="External"/><Relationship Id="rId49" Type="http://schemas.openxmlformats.org/officeDocument/2006/relationships/hyperlink" Target="mailto:grad-award-admin@tamu.edu" TargetMode="External"/><Relationship Id="rId114" Type="http://schemas.openxmlformats.org/officeDocument/2006/relationships/hyperlink" Target="https://grad.tamu.edu/knowledge-center/funding-and-benefits/what-is-the-aviles-johnson-fellowship" TargetMode="External"/><Relationship Id="rId275" Type="http://schemas.openxmlformats.org/officeDocument/2006/relationships/image" Target="media/image32.png"/><Relationship Id="rId296" Type="http://schemas.openxmlformats.org/officeDocument/2006/relationships/hyperlink" Target="https://global.tamu.edu/global_services/passports" TargetMode="External"/><Relationship Id="rId300" Type="http://schemas.openxmlformats.org/officeDocument/2006/relationships/hyperlink" Target="http://www.cies.org" TargetMode="External"/><Relationship Id="rId60" Type="http://schemas.openxmlformats.org/officeDocument/2006/relationships/hyperlink" Target="https://grad.tamu.edu/academics/academic-success-resources/thesis-dissertation-services/document-template" TargetMode="External"/><Relationship Id="rId81" Type="http://schemas.openxmlformats.org/officeDocument/2006/relationships/hyperlink" Target="mailto:GradCom@tamu.edu" TargetMode="External"/><Relationship Id="rId135" Type="http://schemas.openxmlformats.org/officeDocument/2006/relationships/hyperlink" Target="https://tamugrad.infoready4.com/" TargetMode="External"/><Relationship Id="rId156" Type="http://schemas.openxmlformats.org/officeDocument/2006/relationships/hyperlink" Target="mailto:ELPCompliance@tamu.edu" TargetMode="External"/><Relationship Id="rId177" Type="http://schemas.openxmlformats.org/officeDocument/2006/relationships/hyperlink" Target="http://ogsdpss.tamu.edu/" TargetMode="External"/><Relationship Id="rId198" Type="http://schemas.openxmlformats.org/officeDocument/2006/relationships/image" Target="media/image17.png"/><Relationship Id="rId321" Type="http://schemas.openxmlformats.org/officeDocument/2006/relationships/hyperlink" Target="https://tamucs-my.sharepoint.com/personal/corirutheckert_tamu_edu/Documents/Student%20Guidese" TargetMode="External"/><Relationship Id="rId342" Type="http://schemas.openxmlformats.org/officeDocument/2006/relationships/image" Target="media/image52.png"/><Relationship Id="rId363" Type="http://schemas.openxmlformats.org/officeDocument/2006/relationships/image" Target="media/image60.jpeg"/><Relationship Id="rId202" Type="http://schemas.openxmlformats.org/officeDocument/2006/relationships/image" Target="media/image19.png"/><Relationship Id="rId223" Type="http://schemas.openxmlformats.org/officeDocument/2006/relationships/hyperlink" Target="https://tuition.tamu.edu/" TargetMode="External"/><Relationship Id="rId244" Type="http://schemas.openxmlformats.org/officeDocument/2006/relationships/image" Target="media/image28.png"/><Relationship Id="rId18" Type="http://schemas.openxmlformats.org/officeDocument/2006/relationships/hyperlink" Target="mailto:jackieperez@tamu.edu" TargetMode="External"/><Relationship Id="rId39" Type="http://schemas.openxmlformats.org/officeDocument/2006/relationships/hyperlink" Target="mailto:k-widdison@tamu.edu" TargetMode="External"/><Relationship Id="rId265" Type="http://schemas.openxmlformats.org/officeDocument/2006/relationships/hyperlink" Target="mailto:Howard.h.nelson@tamu.edu" TargetMode="External"/><Relationship Id="rId286" Type="http://schemas.openxmlformats.org/officeDocument/2006/relationships/hyperlink" Target="https://iss.tamu.edu/Events-and-Programs/NISO" TargetMode="External"/><Relationship Id="rId50" Type="http://schemas.openxmlformats.org/officeDocument/2006/relationships/hyperlink" Target="mailto:grad-travel-award@tamu.edu" TargetMode="External"/><Relationship Id="rId104" Type="http://schemas.openxmlformats.org/officeDocument/2006/relationships/hyperlink" Target="mailto:scheduling@tamu.edu" TargetMode="External"/><Relationship Id="rId125" Type="http://schemas.openxmlformats.org/officeDocument/2006/relationships/hyperlink" Target="https://www.fulbrightscholars.org/" TargetMode="External"/><Relationship Id="rId146" Type="http://schemas.openxmlformats.org/officeDocument/2006/relationships/hyperlink" Target="https://ogsdpss.tamu.edu/" TargetMode="External"/><Relationship Id="rId167" Type="http://schemas.openxmlformats.org/officeDocument/2006/relationships/hyperlink" Target="mailto:grad-tatep@tamu.edu" TargetMode="External"/><Relationship Id="rId188" Type="http://schemas.openxmlformats.org/officeDocument/2006/relationships/image" Target="media/image13.png"/><Relationship Id="rId311" Type="http://schemas.openxmlformats.org/officeDocument/2006/relationships/hyperlink" Target="http://registrar.tamu.edu/About-Us/Office-of-the-Registrar-Listserv" TargetMode="External"/><Relationship Id="rId332" Type="http://schemas.openxmlformats.org/officeDocument/2006/relationships/image" Target="media/image46.png"/><Relationship Id="rId353" Type="http://schemas.openxmlformats.org/officeDocument/2006/relationships/hyperlink" Target="https://sectionrequest.tamu.edu/" TargetMode="External"/><Relationship Id="rId374" Type="http://schemas.openxmlformats.org/officeDocument/2006/relationships/footer" Target="footer5.xml"/><Relationship Id="rId71" Type="http://schemas.openxmlformats.org/officeDocument/2006/relationships/hyperlink" Target="mailto:grad-fellowship-admin@tamu.edu%20" TargetMode="External"/><Relationship Id="rId92" Type="http://schemas.openxmlformats.org/officeDocument/2006/relationships/hyperlink" Target="http://gradcom.tamu.edu/" TargetMode="External"/><Relationship Id="rId213" Type="http://schemas.openxmlformats.org/officeDocument/2006/relationships/hyperlink" Target="https://grad.tamu.edu/knowledge-center/grad-student-resources/guidelines-for-theses,-dissertations,-and-records-of-study" TargetMode="External"/><Relationship Id="rId234" Type="http://schemas.openxmlformats.org/officeDocument/2006/relationships/hyperlink" Target="https://grad.tamu.edu/knowledge-center/grad-faculty-staff-resources/graduate-assistant-employment-comparison" TargetMode="External"/><Relationship Id="rId2" Type="http://schemas.openxmlformats.org/officeDocument/2006/relationships/numbering" Target="numbering.xml"/><Relationship Id="rId29" Type="http://schemas.openxmlformats.org/officeDocument/2006/relationships/hyperlink" Target="mailto:Kourtney.hennigan@tamu.edu" TargetMode="External"/><Relationship Id="rId255" Type="http://schemas.openxmlformats.org/officeDocument/2006/relationships/hyperlink" Target="mailto:crystal-little@tamu.edu" TargetMode="External"/><Relationship Id="rId276" Type="http://schemas.openxmlformats.org/officeDocument/2006/relationships/image" Target="media/image33.png"/><Relationship Id="rId297" Type="http://schemas.openxmlformats.org/officeDocument/2006/relationships/hyperlink" Target="https://global.tamu.edu/ea/" TargetMode="External"/><Relationship Id="rId40" Type="http://schemas.openxmlformats.org/officeDocument/2006/relationships/hyperlink" Target="mailto:Raiden.sawyer@tamu.edu" TargetMode="External"/><Relationship Id="rId115" Type="http://schemas.openxmlformats.org/officeDocument/2006/relationships/hyperlink" Target="https://catalog.tamu.edu/graduate/" TargetMode="External"/><Relationship Id="rId136" Type="http://schemas.openxmlformats.org/officeDocument/2006/relationships/hyperlink" Target="http://careercenter.tamu.edu/" TargetMode="External"/><Relationship Id="rId157" Type="http://schemas.openxmlformats.org/officeDocument/2006/relationships/hyperlink" Target="https://testing.tamu.edu/exams/english-language-proficiency-exam-(elpe)" TargetMode="External"/><Relationship Id="rId178" Type="http://schemas.openxmlformats.org/officeDocument/2006/relationships/hyperlink" Target="mailto:gradcom@tamu.edu" TargetMode="External"/><Relationship Id="rId301" Type="http://schemas.openxmlformats.org/officeDocument/2006/relationships/hyperlink" Target="http://launch.tamu.edu" TargetMode="External"/><Relationship Id="rId322" Type="http://schemas.openxmlformats.org/officeDocument/2006/relationships/hyperlink" Target="https://staticfiles.as.tamu.edu/EIS/ARCS/ARCS_Grad_Advisor_Guide.pdf" TargetMode="External"/><Relationship Id="rId343" Type="http://schemas.openxmlformats.org/officeDocument/2006/relationships/image" Target="media/image53.png"/><Relationship Id="rId364" Type="http://schemas.openxmlformats.org/officeDocument/2006/relationships/image" Target="media/image61.jpeg"/><Relationship Id="rId61" Type="http://schemas.openxmlformats.org/officeDocument/2006/relationships/hyperlink" Target="https://www.overleaf.com/edu/tamu" TargetMode="External"/><Relationship Id="rId82" Type="http://schemas.openxmlformats.org/officeDocument/2006/relationships/hyperlink" Target="mailto:gradcom@tamu.edu" TargetMode="External"/><Relationship Id="rId199" Type="http://schemas.openxmlformats.org/officeDocument/2006/relationships/image" Target="media/image18.png"/><Relationship Id="rId203" Type="http://schemas.openxmlformats.org/officeDocument/2006/relationships/image" Target="media/image20.png"/><Relationship Id="rId19" Type="http://schemas.openxmlformats.org/officeDocument/2006/relationships/hyperlink" Target="mailto:rdixon@tamu.edu" TargetMode="External"/><Relationship Id="rId224" Type="http://schemas.openxmlformats.org/officeDocument/2006/relationships/hyperlink" Target="https://aggie.tamu.edu/financial-aid/apply-for-aid/maintaining-eligibility" TargetMode="External"/><Relationship Id="rId245" Type="http://schemas.openxmlformats.org/officeDocument/2006/relationships/hyperlink" Target="http://grad.tamu.edu" TargetMode="External"/><Relationship Id="rId266" Type="http://schemas.openxmlformats.org/officeDocument/2006/relationships/hyperlink" Target="mailto:catherinerh@tamu.edu" TargetMode="External"/><Relationship Id="rId287" Type="http://schemas.openxmlformats.org/officeDocument/2006/relationships/hyperlink" Target="https://global.tamu.edu/isss/health-and-safety/health-insurance" TargetMode="External"/><Relationship Id="rId30" Type="http://schemas.openxmlformats.org/officeDocument/2006/relationships/hyperlink" Target="mailto:ijuranek@tamu.edu" TargetMode="External"/><Relationship Id="rId105" Type="http://schemas.openxmlformats.org/officeDocument/2006/relationships/hyperlink" Target="mailto:gradadvisors@listserv.tamu.edu" TargetMode="External"/><Relationship Id="rId126" Type="http://schemas.openxmlformats.org/officeDocument/2006/relationships/hyperlink" Target="https://us.fulbrightonline.org/applicants/information-sessions" TargetMode="External"/><Relationship Id="rId147" Type="http://schemas.openxmlformats.org/officeDocument/2006/relationships/hyperlink" Target="mailto:gradprocessing@tamu.edu" TargetMode="External"/><Relationship Id="rId168" Type="http://schemas.openxmlformats.org/officeDocument/2006/relationships/hyperlink" Target="mailto:grad-tatep@tamu.edu" TargetMode="External"/><Relationship Id="rId312" Type="http://schemas.openxmlformats.org/officeDocument/2006/relationships/hyperlink" Target="https://registrar.tamu.edu/getmedia/461ba0a1-2c8a-46eb-8d40-9a770aedd6e7/Request-For-Registration-After-Census.pdf" TargetMode="External"/><Relationship Id="rId333" Type="http://schemas.openxmlformats.org/officeDocument/2006/relationships/hyperlink" Target="https://grad.tamu.edu/knowledge-center/forms/graduate-student-graduation-cancellation-form" TargetMode="External"/><Relationship Id="rId354" Type="http://schemas.openxmlformats.org/officeDocument/2006/relationships/hyperlink" Target="https://sectionrequest.tamu.edu/UserGuide/SRSUserGuide.pdf" TargetMode="External"/><Relationship Id="rId51" Type="http://schemas.openxmlformats.org/officeDocument/2006/relationships/hyperlink" Target="http://grad.tamu.edu" TargetMode="External"/><Relationship Id="rId72" Type="http://schemas.openxmlformats.org/officeDocument/2006/relationships/hyperlink" Target="mailto:grad-travel-award@tamu.edu" TargetMode="External"/><Relationship Id="rId93" Type="http://schemas.openxmlformats.org/officeDocument/2006/relationships/hyperlink" Target="https://it.tamu.edu/services/accounts-and-id-management/uin-netid-and-passwords/guest-accounts/" TargetMode="External"/><Relationship Id="rId189" Type="http://schemas.openxmlformats.org/officeDocument/2006/relationships/hyperlink" Target="mailto:identity@tamu.edu" TargetMode="External"/><Relationship Id="rId375" Type="http://schemas.openxmlformats.org/officeDocument/2006/relationships/footer" Target="footer6.xml"/><Relationship Id="rId3" Type="http://schemas.openxmlformats.org/officeDocument/2006/relationships/styles" Target="styles.xml"/><Relationship Id="rId214" Type="http://schemas.openxmlformats.org/officeDocument/2006/relationships/hyperlink" Target="https://grad.tamu.edu/academics/academic-success-resources/thesis-dissertation-services/document-template" TargetMode="External"/><Relationship Id="rId235" Type="http://schemas.openxmlformats.org/officeDocument/2006/relationships/hyperlink" Target="https://employees.tamu.edu/talent-management/students-employment/graduate-employer.html" TargetMode="External"/><Relationship Id="rId256" Type="http://schemas.openxmlformats.org/officeDocument/2006/relationships/hyperlink" Target="mailto:crystal-little@tamu.edu" TargetMode="External"/><Relationship Id="rId277" Type="http://schemas.openxmlformats.org/officeDocument/2006/relationships/image" Target="media/image34.png"/><Relationship Id="rId298" Type="http://schemas.openxmlformats.org/officeDocument/2006/relationships/hyperlink" Target="https://global.tamu.edu/ea/" TargetMode="External"/><Relationship Id="rId116" Type="http://schemas.openxmlformats.org/officeDocument/2006/relationships/hyperlink" Target="https://grad.tamu.edu/knowledge-center/funding-and-benefits/dissertation-fellowships" TargetMode="External"/><Relationship Id="rId137" Type="http://schemas.openxmlformats.org/officeDocument/2006/relationships/hyperlink" Target="http://cte.tamu.edu/" TargetMode="External"/><Relationship Id="rId158" Type="http://schemas.openxmlformats.org/officeDocument/2006/relationships/hyperlink" Target="http://testing.tamu.edu/Exams/ELPE" TargetMode="External"/><Relationship Id="rId302" Type="http://schemas.openxmlformats.org/officeDocument/2006/relationships/hyperlink" Target="http://launch.tamu.edu" TargetMode="External"/><Relationship Id="rId323" Type="http://schemas.openxmlformats.org/officeDocument/2006/relationships/hyperlink" Target="https://staticfiles.as.tamu.edu/EIS/ARCS/ARCS_Department_Guide.pdf" TargetMode="External"/><Relationship Id="rId344" Type="http://schemas.openxmlformats.org/officeDocument/2006/relationships/hyperlink" Target="https://tamucs-my.sharepoint.com/personal/corirutheckert_tamu_edu/Documents/grad-rap-portal.tamu.edu" TargetMode="External"/><Relationship Id="rId20" Type="http://schemas.openxmlformats.org/officeDocument/2006/relationships/hyperlink" Target="mailto:Erika.brigham@tamu.edu" TargetMode="External"/><Relationship Id="rId41" Type="http://schemas.openxmlformats.org/officeDocument/2006/relationships/hyperlink" Target="mailto:Layne4@tamu.edu" TargetMode="External"/><Relationship Id="rId62" Type="http://schemas.openxmlformats.org/officeDocument/2006/relationships/hyperlink" Target="https://etd.tamu.edu/" TargetMode="External"/><Relationship Id="rId83" Type="http://schemas.openxmlformats.org/officeDocument/2006/relationships/image" Target="media/image3.png"/><Relationship Id="rId179" Type="http://schemas.openxmlformats.org/officeDocument/2006/relationships/hyperlink" Target="mailto:gradprocessing@tamu.edu" TargetMode="External"/><Relationship Id="rId365" Type="http://schemas.openxmlformats.org/officeDocument/2006/relationships/image" Target="media/image62.png"/><Relationship Id="rId190" Type="http://schemas.openxmlformats.org/officeDocument/2006/relationships/hyperlink" Target="mailto:helpdesk@tamu.edu" TargetMode="External"/><Relationship Id="rId204" Type="http://schemas.openxmlformats.org/officeDocument/2006/relationships/image" Target="media/image21.png"/><Relationship Id="rId225" Type="http://schemas.openxmlformats.org/officeDocument/2006/relationships/hyperlink" Target="https://grad.tamu.edu/knowledge-center/forms/non-resident-tuition-waiver" TargetMode="External"/><Relationship Id="rId246" Type="http://schemas.openxmlformats.org/officeDocument/2006/relationships/hyperlink" Target="http://admissions.tamu.edu/" TargetMode="External"/><Relationship Id="rId267" Type="http://schemas.openxmlformats.org/officeDocument/2006/relationships/hyperlink" Target="https://current.webadmit.org" TargetMode="External"/><Relationship Id="rId288" Type="http://schemas.openxmlformats.org/officeDocument/2006/relationships/hyperlink" Target="https://global.tamu.edu/isss/health-and-safety/health-insurance" TargetMode="External"/><Relationship Id="rId106" Type="http://schemas.openxmlformats.org/officeDocument/2006/relationships/hyperlink" Target="mailto:listserv@listserv.tamu.edu" TargetMode="External"/><Relationship Id="rId127" Type="http://schemas.openxmlformats.org/officeDocument/2006/relationships/hyperlink" Target="https://grad.tamu.edu/funding-your-education/graduate-recruitment,-enhancement-and-travel-(great)-program" TargetMode="External"/><Relationship Id="rId313" Type="http://schemas.openxmlformats.org/officeDocument/2006/relationships/hyperlink" Target="http://student-rules.tamu.edu/rule01" TargetMode="External"/><Relationship Id="rId10" Type="http://schemas.openxmlformats.org/officeDocument/2006/relationships/footer" Target="footer1.xml"/><Relationship Id="rId31" Type="http://schemas.openxmlformats.org/officeDocument/2006/relationships/hyperlink" Target="mailto:Jamie.saucier@tamu.edu" TargetMode="External"/><Relationship Id="rId52" Type="http://schemas.openxmlformats.org/officeDocument/2006/relationships/hyperlink" Target="http://grad.tamu.edu" TargetMode="External"/><Relationship Id="rId73" Type="http://schemas.openxmlformats.org/officeDocument/2006/relationships/hyperlink" Target="mailto:gradcounciladmin@tamu.edu%20%20" TargetMode="External"/><Relationship Id="rId94" Type="http://schemas.openxmlformats.org/officeDocument/2006/relationships/hyperlink" Target="https://gateway.tamu.edu/" TargetMode="External"/><Relationship Id="rId148" Type="http://schemas.openxmlformats.org/officeDocument/2006/relationships/hyperlink" Target="mailto:ELPCompliance@tamu.edu" TargetMode="External"/><Relationship Id="rId169" Type="http://schemas.openxmlformats.org/officeDocument/2006/relationships/hyperlink" Target="https://aitsapps.tamu.edu/tatraining/TATEP%20Compliance%20College%20Report%20Template.pdf" TargetMode="External"/><Relationship Id="rId334" Type="http://schemas.openxmlformats.org/officeDocument/2006/relationships/image" Target="media/image47.png"/><Relationship Id="rId355" Type="http://schemas.openxmlformats.org/officeDocument/2006/relationships/hyperlink" Target="mailto:grad@tamu.edu" TargetMode="External"/><Relationship Id="rId376"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hyperlink" Target="https://ogsdpss.tamu.edu" TargetMode="External"/><Relationship Id="rId215" Type="http://schemas.openxmlformats.org/officeDocument/2006/relationships/hyperlink" Target="https://grad.tamu.edu/academics/academic-success-resources/thesis-dissertation-services/document-template" TargetMode="External"/><Relationship Id="rId236" Type="http://schemas.openxmlformats.org/officeDocument/2006/relationships/hyperlink" Target="https://tees.tamu.edu/engr-hr/resources/employee-tools/graduate-assistant-toolkit/index.html" TargetMode="External"/><Relationship Id="rId257" Type="http://schemas.openxmlformats.org/officeDocument/2006/relationships/hyperlink" Target="mailto:Howard.h.nelson@tamu.edu" TargetMode="External"/><Relationship Id="rId278" Type="http://schemas.openxmlformats.org/officeDocument/2006/relationships/image" Target="media/image35.png"/><Relationship Id="rId303" Type="http://schemas.openxmlformats.org/officeDocument/2006/relationships/hyperlink" Target="https://portal.clubrunner.ca/3795" TargetMode="External"/><Relationship Id="rId42" Type="http://schemas.openxmlformats.org/officeDocument/2006/relationships/hyperlink" Target="mailto:julia-williams@tamu.edu" TargetMode="External"/><Relationship Id="rId84" Type="http://schemas.openxmlformats.org/officeDocument/2006/relationships/image" Target="media/image4.png"/><Relationship Id="rId138" Type="http://schemas.openxmlformats.org/officeDocument/2006/relationships/hyperlink" Target="https://caps.tamu.edu/" TargetMode="External"/><Relationship Id="rId345" Type="http://schemas.openxmlformats.org/officeDocument/2006/relationships/hyperlink" Target="mailto:grad-travel-award@tamu.edu" TargetMode="External"/><Relationship Id="rId191" Type="http://schemas.openxmlformats.org/officeDocument/2006/relationships/hyperlink" Target="https://gradcom.tamu.edu/" TargetMode="External"/><Relationship Id="rId205" Type="http://schemas.openxmlformats.org/officeDocument/2006/relationships/image" Target="media/image22.png"/><Relationship Id="rId247" Type="http://schemas.openxmlformats.org/officeDocument/2006/relationships/header" Target="header2.xml"/><Relationship Id="rId107" Type="http://schemas.openxmlformats.org/officeDocument/2006/relationships/hyperlink" Target="mailto:listserv@listserv.tamu.edu" TargetMode="External"/><Relationship Id="rId289" Type="http://schemas.openxmlformats.org/officeDocument/2006/relationships/hyperlink" Target="https://global.tamu.edu/isss/departments-and-partners/international-students-101" TargetMode="External"/><Relationship Id="rId11" Type="http://schemas.openxmlformats.org/officeDocument/2006/relationships/hyperlink" Target="http://grad.tamu.edu" TargetMode="External"/><Relationship Id="rId53" Type="http://schemas.openxmlformats.org/officeDocument/2006/relationships/hyperlink" Target="mailto:ombuds@tamu.edu" TargetMode="External"/><Relationship Id="rId149" Type="http://schemas.openxmlformats.org/officeDocument/2006/relationships/hyperlink" Target="https://admissions.tamu.edu/apply/international/international-graduate" TargetMode="External"/><Relationship Id="rId314" Type="http://schemas.openxmlformats.org/officeDocument/2006/relationships/hyperlink" Target="mailto:recordsadmin@tamu.edu" TargetMode="External"/><Relationship Id="rId356" Type="http://schemas.openxmlformats.org/officeDocument/2006/relationships/hyperlink" Target="mailto:scheduling@tamu.edu" TargetMode="External"/><Relationship Id="rId95" Type="http://schemas.openxmlformats.org/officeDocument/2006/relationships/hyperlink" Target="mailto:identity@tamu.edu" TargetMode="External"/><Relationship Id="rId160" Type="http://schemas.openxmlformats.org/officeDocument/2006/relationships/footer" Target="footer2.xml"/><Relationship Id="rId216" Type="http://schemas.openxmlformats.org/officeDocument/2006/relationships/hyperlink" Target="https://grad.tamu.edu/knowledge-center/grad-student-resources/guidelines-for-theses,-dissertations,-and-records-of-study" TargetMode="External"/><Relationship Id="rId258" Type="http://schemas.openxmlformats.org/officeDocument/2006/relationships/hyperlink" Target="mailto:Davj_1@tamu.edu" TargetMode="External"/><Relationship Id="rId22" Type="http://schemas.openxmlformats.org/officeDocument/2006/relationships/hyperlink" Target="mailto:scaster@tamu.edu" TargetMode="External"/><Relationship Id="rId64" Type="http://schemas.openxmlformats.org/officeDocument/2006/relationships/hyperlink" Target="mailto:grad@tamu.edu%20" TargetMode="External"/><Relationship Id="rId118" Type="http://schemas.openxmlformats.org/officeDocument/2006/relationships/hyperlink" Target="http://www.gemfellowship.org/students/gem-fellowship-program" TargetMode="External"/><Relationship Id="rId325" Type="http://schemas.openxmlformats.org/officeDocument/2006/relationships/hyperlink" Target="https://staticfiles.as.tamu.edu/EIS/ARCS/ARCS_Chair_of_Committee_Guide.pdf" TargetMode="External"/><Relationship Id="rId367" Type="http://schemas.openxmlformats.org/officeDocument/2006/relationships/image" Target="media/image64.png"/><Relationship Id="rId171" Type="http://schemas.openxmlformats.org/officeDocument/2006/relationships/hyperlink" Target="http://student-rules.tamu.edu/rule12" TargetMode="External"/><Relationship Id="rId227" Type="http://schemas.openxmlformats.org/officeDocument/2006/relationships/hyperlink" Target="https://grad.tamu.edu/knowledge-center/forms/non-resident-tuition-waiver" TargetMode="External"/><Relationship Id="rId269" Type="http://schemas.openxmlformats.org/officeDocument/2006/relationships/hyperlink" Target="http://tamudocs.tamu.edu/" TargetMode="External"/><Relationship Id="rId33" Type="http://schemas.openxmlformats.org/officeDocument/2006/relationships/hyperlink" Target="mailto:acmotquin@tamu.edu" TargetMode="External"/><Relationship Id="rId129" Type="http://schemas.openxmlformats.org/officeDocument/2006/relationships/hyperlink" Target="https://grad.tamu.edu/knowledge-center/funding-and-benefits/u-s-senator-phil-gramm-doctoral-fellowship-information" TargetMode="External"/><Relationship Id="rId280" Type="http://schemas.openxmlformats.org/officeDocument/2006/relationships/image" Target="media/image37.png"/><Relationship Id="rId336" Type="http://schemas.openxmlformats.org/officeDocument/2006/relationships/hyperlink" Target="https://grad.tamu.edu/knowledge-center/forms/non-resident-tuition-waiver" TargetMode="External"/><Relationship Id="rId75" Type="http://schemas.openxmlformats.org/officeDocument/2006/relationships/hyperlink" Target="mailto:dpblocks@tamu.edu" TargetMode="External"/><Relationship Id="rId140" Type="http://schemas.openxmlformats.org/officeDocument/2006/relationships/hyperlink" Target="http://iss.tamu.edu/" TargetMode="External"/><Relationship Id="rId182" Type="http://schemas.openxmlformats.org/officeDocument/2006/relationships/image" Target="media/image10.png"/><Relationship Id="rId6" Type="http://schemas.openxmlformats.org/officeDocument/2006/relationships/footnotes" Target="footnotes.xml"/><Relationship Id="rId238" Type="http://schemas.openxmlformats.org/officeDocument/2006/relationships/hyperlink" Target="http://policies.tamus.edu/33-99-09.pdf" TargetMode="External"/><Relationship Id="rId291" Type="http://schemas.openxmlformats.org/officeDocument/2006/relationships/hyperlink" Target="mailto:abroad@tamu.edu" TargetMode="External"/><Relationship Id="rId305" Type="http://schemas.openxmlformats.org/officeDocument/2006/relationships/hyperlink" Target="http://uwide.tamu.edu" TargetMode="External"/><Relationship Id="rId347" Type="http://schemas.openxmlformats.org/officeDocument/2006/relationships/hyperlink" Target="mailto:grad-travel-award@tamu.edu" TargetMode="External"/><Relationship Id="rId44" Type="http://schemas.openxmlformats.org/officeDocument/2006/relationships/hyperlink" Target="https://dars.tamu.edu" TargetMode="External"/><Relationship Id="rId86" Type="http://schemas.openxmlformats.org/officeDocument/2006/relationships/image" Target="media/image6.png"/><Relationship Id="rId151" Type="http://schemas.openxmlformats.org/officeDocument/2006/relationships/hyperlink" Target="https://texas.public.law/statutes/tex._educ._code_section_51.917" TargetMode="External"/><Relationship Id="rId193" Type="http://schemas.openxmlformats.org/officeDocument/2006/relationships/hyperlink" Target="mailto:helpdesk@tamu.edu" TargetMode="External"/><Relationship Id="rId207" Type="http://schemas.openxmlformats.org/officeDocument/2006/relationships/image" Target="media/image24.png"/><Relationship Id="rId249" Type="http://schemas.openxmlformats.org/officeDocument/2006/relationships/footer" Target="footer4.xml"/><Relationship Id="rId13" Type="http://schemas.openxmlformats.org/officeDocument/2006/relationships/hyperlink" Target="mailto:fuhuitong@tamu.edu" TargetMode="External"/><Relationship Id="rId109" Type="http://schemas.openxmlformats.org/officeDocument/2006/relationships/hyperlink" Target="mailto:grad@tamu.edu" TargetMode="External"/><Relationship Id="rId260" Type="http://schemas.openxmlformats.org/officeDocument/2006/relationships/hyperlink" Target="mailto:crystal-little@tamu.edu" TargetMode="External"/><Relationship Id="rId316" Type="http://schemas.openxmlformats.org/officeDocument/2006/relationships/hyperlink" Target="https://adjustments.tamu.edu/" TargetMode="External"/><Relationship Id="rId55" Type="http://schemas.openxmlformats.org/officeDocument/2006/relationships/hyperlink" Target="https://catalog.tamu.edu/graduate/colleges-schools-interdisciplinary/interdisciplinary/" TargetMode="External"/><Relationship Id="rId97" Type="http://schemas.openxmlformats.org/officeDocument/2006/relationships/hyperlink" Target="https://catalog.tamu.edu/graduate/colleges-schools-interdisciplinary/interdisciplinary/" TargetMode="External"/><Relationship Id="rId120" Type="http://schemas.openxmlformats.org/officeDocument/2006/relationships/hyperlink" Target="https://sites.nationalacademies.org/PGA/FordFellowships/PGA_082282" TargetMode="External"/><Relationship Id="rId358" Type="http://schemas.openxmlformats.org/officeDocument/2006/relationships/hyperlink" Target="https://gateway.tamu.edu/settings/email/" TargetMode="External"/><Relationship Id="rId162" Type="http://schemas.openxmlformats.org/officeDocument/2006/relationships/hyperlink" Target="https://testing.tamu.edu/exams/english-language-proficiency-exam-(elpe)" TargetMode="External"/><Relationship Id="rId218" Type="http://schemas.openxmlformats.org/officeDocument/2006/relationships/hyperlink" Target="https://grad.tamu.edu/knowledge-center/dates-and-deadlines/dates-and-deadlines" TargetMode="External"/><Relationship Id="rId271" Type="http://schemas.openxmlformats.org/officeDocument/2006/relationships/hyperlink" Target="https://applicant.tamu.edu" TargetMode="External"/><Relationship Id="rId24" Type="http://schemas.openxmlformats.org/officeDocument/2006/relationships/hyperlink" Target="mailto:sdsanchez@tamu.edu" TargetMode="External"/><Relationship Id="rId66" Type="http://schemas.openxmlformats.org/officeDocument/2006/relationships/hyperlink" Target="mailto:gradprocessing@tamu.edu" TargetMode="External"/><Relationship Id="rId131" Type="http://schemas.openxmlformats.org/officeDocument/2006/relationships/hyperlink" Target="https://grad.tamu.edu/knowledge-center/funding-and-benefits/montgomery-award-information" TargetMode="External"/><Relationship Id="rId327" Type="http://schemas.openxmlformats.org/officeDocument/2006/relationships/hyperlink" Target="https://grad.tamu.edu/knowledge-center/forms/request-for-exemption-from-the-final-examination" TargetMode="External"/><Relationship Id="rId369" Type="http://schemas.openxmlformats.org/officeDocument/2006/relationships/image" Target="media/image65.png"/><Relationship Id="rId173" Type="http://schemas.openxmlformats.org/officeDocument/2006/relationships/hyperlink" Target="https://student-rules.tamu.edu/rule10/" TargetMode="External"/><Relationship Id="rId229" Type="http://schemas.openxmlformats.org/officeDocument/2006/relationships/hyperlink" Target="https://grad.tamu.edu/knowledge-center/policies-process/registration-requirements-for-graduate-assistantships" TargetMode="External"/><Relationship Id="rId240" Type="http://schemas.openxmlformats.org/officeDocument/2006/relationships/hyperlink" Target="https://global.tamu.edu/isss/students/employment" TargetMode="External"/><Relationship Id="rId35" Type="http://schemas.openxmlformats.org/officeDocument/2006/relationships/hyperlink" Target="mailto:jconnor@tamu.edu" TargetMode="External"/><Relationship Id="rId77" Type="http://schemas.openxmlformats.org/officeDocument/2006/relationships/hyperlink" Target="mailto:grad-recruit@tamu.edu" TargetMode="External"/><Relationship Id="rId100" Type="http://schemas.openxmlformats.org/officeDocument/2006/relationships/hyperlink" Target="https://sectionrequest.tamu.edu/" TargetMode="External"/><Relationship Id="rId282" Type="http://schemas.openxmlformats.org/officeDocument/2006/relationships/image" Target="media/image39.png"/><Relationship Id="rId338" Type="http://schemas.openxmlformats.org/officeDocument/2006/relationships/image" Target="media/image50.png"/><Relationship Id="rId8" Type="http://schemas.openxmlformats.org/officeDocument/2006/relationships/image" Target="media/image1.jpg"/><Relationship Id="rId142" Type="http://schemas.openxmlformats.org/officeDocument/2006/relationships/hyperlink" Target="http://writingcenter.tamu.edu/" TargetMode="External"/><Relationship Id="rId184" Type="http://schemas.openxmlformats.org/officeDocument/2006/relationships/image" Target="media/image12.png"/><Relationship Id="rId251" Type="http://schemas.openxmlformats.org/officeDocument/2006/relationships/hyperlink" Target="mailto:lindaklimple@tamu.edu" TargetMode="External"/><Relationship Id="rId46" Type="http://schemas.openxmlformats.org/officeDocument/2006/relationships/hyperlink" Target="https://eis.tamu.edu/compass" TargetMode="External"/><Relationship Id="rId293" Type="http://schemas.openxmlformats.org/officeDocument/2006/relationships/hyperlink" Target="https://global.tamu.edu/ea/" TargetMode="External"/><Relationship Id="rId307" Type="http://schemas.openxmlformats.org/officeDocument/2006/relationships/hyperlink" Target="https://iss.tamu.edu" TargetMode="External"/><Relationship Id="rId349" Type="http://schemas.openxmlformats.org/officeDocument/2006/relationships/image" Target="media/image54.png"/><Relationship Id="rId88" Type="http://schemas.openxmlformats.org/officeDocument/2006/relationships/hyperlink" Target="https://grad.tamu.edu/academics/graduate-faculty" TargetMode="External"/><Relationship Id="rId111" Type="http://schemas.openxmlformats.org/officeDocument/2006/relationships/hyperlink" Target="mailto:rkrolczyk@tamu.edu" TargetMode="External"/><Relationship Id="rId153" Type="http://schemas.openxmlformats.org/officeDocument/2006/relationships/hyperlink" Target="https://admissions.tamu.edu/apply/international/international-graduate" TargetMode="External"/><Relationship Id="rId195" Type="http://schemas.openxmlformats.org/officeDocument/2006/relationships/image" Target="media/image15.png"/><Relationship Id="rId209" Type="http://schemas.openxmlformats.org/officeDocument/2006/relationships/image" Target="media/image26.png"/><Relationship Id="rId360" Type="http://schemas.openxmlformats.org/officeDocument/2006/relationships/image" Target="media/image58.png"/><Relationship Id="rId220" Type="http://schemas.openxmlformats.org/officeDocument/2006/relationships/hyperlink" Target="https://grad.tamu.edu/knowledge-center/grad-student-resources/guidelines-for-theses,-dissertations,-and-records-of-study" TargetMode="External"/><Relationship Id="rId15" Type="http://schemas.openxmlformats.org/officeDocument/2006/relationships/hyperlink" Target="mailto:j-harlin@tamu.edu" TargetMode="External"/><Relationship Id="rId57" Type="http://schemas.openxmlformats.org/officeDocument/2006/relationships/hyperlink" Target="https://grad.tamu.edu/knowledge-center/grad-student-resources/guidelines-for-theses,-dissertations,-and-records-of-study" TargetMode="External"/><Relationship Id="rId262" Type="http://schemas.openxmlformats.org/officeDocument/2006/relationships/hyperlink" Target="mailto:Davj_1@tamu.edu" TargetMode="External"/><Relationship Id="rId318" Type="http://schemas.openxmlformats.org/officeDocument/2006/relationships/image" Target="media/image43.png"/><Relationship Id="rId99" Type="http://schemas.openxmlformats.org/officeDocument/2006/relationships/hyperlink" Target="https://u.tamu.edu/FS-15-013" TargetMode="External"/><Relationship Id="rId122" Type="http://schemas.openxmlformats.org/officeDocument/2006/relationships/hyperlink" Target="https://stemfellowships.org/applicants" TargetMode="External"/><Relationship Id="rId164" Type="http://schemas.openxmlformats.org/officeDocument/2006/relationships/image" Target="media/image8.png"/><Relationship Id="rId371" Type="http://schemas.openxmlformats.org/officeDocument/2006/relationships/hyperlink" Target="https://grad.tamu.edu/knowledge-center/forms/request-to-add-secondary-curricul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9D3159-ED46-4347-B25C-4168A4FB2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2196</TotalTime>
  <Pages>182</Pages>
  <Words>53118</Words>
  <Characters>302776</Characters>
  <Application>Microsoft Office Word</Application>
  <DocSecurity>0</DocSecurity>
  <Lines>2523</Lines>
  <Paragraphs>710</Paragraphs>
  <ScaleCrop>false</ScaleCrop>
  <HeadingPairs>
    <vt:vector size="2" baseType="variant">
      <vt:variant>
        <vt:lpstr>Title</vt:lpstr>
      </vt:variant>
      <vt:variant>
        <vt:i4>1</vt:i4>
      </vt:variant>
    </vt:vector>
  </HeadingPairs>
  <TitlesOfParts>
    <vt:vector size="1" baseType="lpstr">
      <vt:lpstr/>
    </vt:vector>
  </TitlesOfParts>
  <Company>TAMU</Company>
  <LinksUpToDate>false</LinksUpToDate>
  <CharactersWithSpaces>355184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Swati Babbar</dc:creator>
  <cp:keywords/>
  <dc:description/>
  <cp:lastModifiedBy>Dixon, Rob</cp:lastModifiedBy>
  <cp:revision>1</cp:revision>
  <cp:lastPrinted>2021-07-05T19:34:00Z</cp:lastPrinted>
  <dcterms:created xsi:type="dcterms:W3CDTF">2023-07-13T13:46:00Z</dcterms:created>
  <dcterms:modified xsi:type="dcterms:W3CDTF">2023-07-17T13:57:00Z</dcterms:modified>
</cp:coreProperties>
</file>